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EDB" w:rsidRPr="00F42356" w:rsidRDefault="00F21EDB" w:rsidP="00F42356">
      <w:pPr>
        <w:pStyle w:val="datumtevilka"/>
        <w:rPr>
          <w:rFonts w:cs="Arial"/>
          <w:sz w:val="16"/>
          <w:szCs w:val="16"/>
        </w:rPr>
      </w:pPr>
      <w:r w:rsidRPr="00F42356">
        <w:rPr>
          <w:rFonts w:cs="Arial"/>
          <w:sz w:val="16"/>
          <w:szCs w:val="16"/>
        </w:rPr>
        <w:t>Zemljemerska 12, 1000 Ljubljana</w:t>
      </w:r>
      <w:r w:rsidRPr="00F42356">
        <w:rPr>
          <w:rFonts w:cs="Arial"/>
          <w:sz w:val="16"/>
          <w:szCs w:val="16"/>
        </w:rPr>
        <w:tab/>
      </w:r>
      <w:r w:rsidRPr="00F42356">
        <w:rPr>
          <w:rFonts w:cs="Arial"/>
          <w:sz w:val="16"/>
          <w:szCs w:val="16"/>
        </w:rPr>
        <w:tab/>
      </w:r>
      <w:r w:rsidRPr="00F42356">
        <w:rPr>
          <w:rFonts w:cs="Arial"/>
          <w:sz w:val="16"/>
          <w:szCs w:val="16"/>
        </w:rPr>
        <w:tab/>
      </w:r>
      <w:r>
        <w:rPr>
          <w:rFonts w:cs="Arial"/>
          <w:sz w:val="16"/>
          <w:szCs w:val="16"/>
        </w:rPr>
        <w:tab/>
      </w:r>
      <w:r w:rsidRPr="00F42356">
        <w:rPr>
          <w:rFonts w:cs="Arial"/>
          <w:sz w:val="16"/>
          <w:szCs w:val="16"/>
        </w:rPr>
        <w:t xml:space="preserve"> T: 01 478 48 00</w:t>
      </w:r>
    </w:p>
    <w:p w:rsidR="00F21EDB" w:rsidRPr="00D34D07" w:rsidRDefault="00F21EDB" w:rsidP="00F42356">
      <w:pPr>
        <w:pStyle w:val="Glava"/>
        <w:tabs>
          <w:tab w:val="clear" w:pos="4320"/>
          <w:tab w:val="clear" w:pos="8640"/>
          <w:tab w:val="left" w:pos="5112"/>
        </w:tabs>
        <w:spacing w:line="240" w:lineRule="exact"/>
        <w:rPr>
          <w:rFonts w:cs="Arial"/>
          <w:sz w:val="16"/>
          <w:szCs w:val="16"/>
          <w:lang w:val="sv-SE"/>
        </w:rPr>
      </w:pPr>
      <w:r w:rsidRPr="00D34D07">
        <w:rPr>
          <w:rFonts w:cs="Arial"/>
          <w:sz w:val="16"/>
          <w:szCs w:val="16"/>
          <w:lang w:val="sv-SE"/>
        </w:rPr>
        <w:tab/>
        <w:t xml:space="preserve">F: 01 478 48 34 </w:t>
      </w:r>
    </w:p>
    <w:p w:rsidR="00F21EDB" w:rsidRPr="00D34D07" w:rsidRDefault="00F21EDB" w:rsidP="00F42356">
      <w:pPr>
        <w:pStyle w:val="Glava"/>
        <w:tabs>
          <w:tab w:val="clear" w:pos="4320"/>
          <w:tab w:val="clear" w:pos="8640"/>
          <w:tab w:val="left" w:pos="5112"/>
        </w:tabs>
        <w:spacing w:line="240" w:lineRule="exact"/>
        <w:rPr>
          <w:rFonts w:cs="Arial"/>
          <w:sz w:val="16"/>
          <w:szCs w:val="16"/>
          <w:lang w:val="sv-SE"/>
        </w:rPr>
      </w:pPr>
      <w:r w:rsidRPr="00D34D07">
        <w:rPr>
          <w:rFonts w:cs="Arial"/>
          <w:sz w:val="16"/>
          <w:szCs w:val="16"/>
          <w:lang w:val="sv-SE"/>
        </w:rPr>
        <w:tab/>
        <w:t>E: pisarna.gu@gov.si</w:t>
      </w:r>
    </w:p>
    <w:p w:rsidR="00F21EDB" w:rsidRPr="00D34D07" w:rsidRDefault="00F21EDB" w:rsidP="00F42356">
      <w:pPr>
        <w:pStyle w:val="Glava"/>
        <w:tabs>
          <w:tab w:val="clear" w:pos="4320"/>
          <w:tab w:val="clear" w:pos="8640"/>
          <w:tab w:val="left" w:pos="5112"/>
        </w:tabs>
        <w:spacing w:line="240" w:lineRule="exact"/>
        <w:rPr>
          <w:rFonts w:cs="Arial"/>
          <w:sz w:val="16"/>
          <w:szCs w:val="16"/>
          <w:lang w:val="de-DE"/>
        </w:rPr>
      </w:pPr>
      <w:r w:rsidRPr="00D34D07">
        <w:rPr>
          <w:rFonts w:cs="Arial"/>
          <w:sz w:val="16"/>
          <w:szCs w:val="16"/>
          <w:highlight w:val="green"/>
          <w:lang w:val="de-DE"/>
        </w:rPr>
        <w:t>Verzija</w:t>
      </w:r>
      <w:r w:rsidR="003C1178">
        <w:rPr>
          <w:rFonts w:cs="Arial"/>
          <w:sz w:val="16"/>
          <w:szCs w:val="16"/>
          <w:highlight w:val="green"/>
          <w:lang w:val="de-DE"/>
        </w:rPr>
        <w:t>19</w:t>
      </w:r>
      <w:r w:rsidR="00484CAC">
        <w:rPr>
          <w:rFonts w:cs="Arial"/>
          <w:sz w:val="16"/>
          <w:szCs w:val="16"/>
          <w:highlight w:val="green"/>
          <w:lang w:val="de-DE"/>
        </w:rPr>
        <w:t>.10</w:t>
      </w:r>
      <w:r w:rsidRPr="00D34D07">
        <w:rPr>
          <w:rFonts w:cs="Arial"/>
          <w:sz w:val="16"/>
          <w:szCs w:val="16"/>
          <w:highlight w:val="green"/>
          <w:lang w:val="de-DE"/>
        </w:rPr>
        <w:t>.2018</w:t>
      </w:r>
    </w:p>
    <w:p w:rsidR="00F21EDB" w:rsidRPr="00D34D07" w:rsidRDefault="00F21EDB" w:rsidP="00F42356">
      <w:pPr>
        <w:pStyle w:val="Glava"/>
        <w:tabs>
          <w:tab w:val="clear" w:pos="4320"/>
          <w:tab w:val="clear" w:pos="8640"/>
          <w:tab w:val="left" w:pos="5112"/>
        </w:tabs>
        <w:spacing w:line="240" w:lineRule="exact"/>
        <w:rPr>
          <w:rFonts w:cs="Arial"/>
          <w:sz w:val="16"/>
          <w:szCs w:val="16"/>
          <w:lang w:val="de-DE"/>
        </w:rPr>
      </w:pPr>
      <w:r w:rsidRPr="00D34D07">
        <w:rPr>
          <w:rFonts w:cs="Arial"/>
          <w:sz w:val="16"/>
          <w:szCs w:val="16"/>
          <w:lang w:val="de-DE"/>
        </w:rPr>
        <w:tab/>
        <w:t>www.gu.gov.si</w:t>
      </w:r>
    </w:p>
    <w:p w:rsidR="00F21EDB" w:rsidRPr="00D16FD4" w:rsidRDefault="00C813F9" w:rsidP="00377AAB">
      <w:pPr>
        <w:pStyle w:val="datumtevilka"/>
        <w:rPr>
          <w:rFonts w:cs="Arial"/>
        </w:rPr>
      </w:pPr>
      <w:r w:rsidRPr="00EE4D6A">
        <w:rPr>
          <w:noProof/>
        </w:rPr>
        <w:drawing>
          <wp:anchor distT="0" distB="0" distL="114300" distR="114300" simplePos="0" relativeHeight="251652096" behindDoc="0" locked="0" layoutInCell="1" allowOverlap="1" wp14:anchorId="2F79B77A" wp14:editId="6B80954A">
            <wp:simplePos x="0" y="0"/>
            <wp:positionH relativeFrom="page">
              <wp:posOffset>2540</wp:posOffset>
            </wp:positionH>
            <wp:positionV relativeFrom="page">
              <wp:posOffset>2540</wp:posOffset>
            </wp:positionV>
            <wp:extent cx="4321810" cy="1193800"/>
            <wp:effectExtent l="0" t="0" r="2540" b="6350"/>
            <wp:wrapSquare wrapText="bothSides"/>
            <wp:docPr id="312" name="Slika 20" descr="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0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1810" cy="1193800"/>
                    </a:xfrm>
                    <a:prstGeom prst="rect">
                      <a:avLst/>
                    </a:prstGeom>
                    <a:noFill/>
                  </pic:spPr>
                </pic:pic>
              </a:graphicData>
            </a:graphic>
            <wp14:sizeRelH relativeFrom="page">
              <wp14:pctWidth>0</wp14:pctWidth>
            </wp14:sizeRelH>
            <wp14:sizeRelV relativeFrom="page">
              <wp14:pctHeight>0</wp14:pctHeight>
            </wp14:sizeRelV>
          </wp:anchor>
        </w:drawing>
      </w:r>
      <w:r w:rsidR="00F21EDB" w:rsidRPr="00EE4D6A">
        <w:rPr>
          <w:rFonts w:cs="Arial"/>
        </w:rPr>
        <w:t>Številka: 35311-</w:t>
      </w:r>
      <w:r w:rsidR="00EE4D6A" w:rsidRPr="00EE4D6A">
        <w:rPr>
          <w:rFonts w:cs="Arial"/>
        </w:rPr>
        <w:t>61</w:t>
      </w:r>
      <w:r w:rsidR="00456642" w:rsidRPr="00EE4D6A">
        <w:rPr>
          <w:rFonts w:cs="Arial"/>
        </w:rPr>
        <w:t>/2018</w:t>
      </w:r>
      <w:r w:rsidR="00EE4D6A" w:rsidRPr="00EE4D6A">
        <w:rPr>
          <w:rFonts w:cs="Arial"/>
        </w:rPr>
        <w:t>-1</w:t>
      </w:r>
    </w:p>
    <w:p w:rsidR="00F21EDB" w:rsidRPr="002A3346" w:rsidRDefault="00F21EDB" w:rsidP="00377AAB">
      <w:pPr>
        <w:pStyle w:val="datumtevilka"/>
        <w:rPr>
          <w:rFonts w:cs="Arial"/>
        </w:rPr>
      </w:pPr>
      <w:r w:rsidRPr="00D16FD4">
        <w:rPr>
          <w:rFonts w:cs="Arial"/>
        </w:rPr>
        <w:t xml:space="preserve">Datum: </w:t>
      </w:r>
      <w:r w:rsidRPr="008951F9">
        <w:rPr>
          <w:rFonts w:cs="Arial"/>
          <w:highlight w:val="yellow"/>
        </w:rPr>
        <w:t>x</w:t>
      </w:r>
      <w:r w:rsidR="00456642">
        <w:rPr>
          <w:rFonts w:cs="Arial"/>
          <w:highlight w:val="yellow"/>
        </w:rPr>
        <w:t>..</w:t>
      </w:r>
      <w:proofErr w:type="spellStart"/>
      <w:r w:rsidRPr="008951F9">
        <w:rPr>
          <w:rFonts w:cs="Arial"/>
          <w:highlight w:val="yellow"/>
        </w:rPr>
        <w:t>x</w:t>
      </w:r>
      <w:r w:rsidRPr="00F0538B">
        <w:rPr>
          <w:rFonts w:cs="Arial"/>
          <w:highlight w:val="yellow"/>
        </w:rPr>
        <w:t>.201</w:t>
      </w:r>
      <w:r w:rsidR="00456642">
        <w:rPr>
          <w:rFonts w:cs="Arial"/>
        </w:rPr>
        <w:t>8</w:t>
      </w:r>
      <w:proofErr w:type="spellEnd"/>
      <w:r w:rsidRPr="002A3346">
        <w:rPr>
          <w:rFonts w:cs="Arial"/>
        </w:rPr>
        <w:tab/>
        <w:t xml:space="preserve"> </w:t>
      </w:r>
    </w:p>
    <w:p w:rsidR="00F21EDB" w:rsidRPr="002A3346" w:rsidRDefault="00F21EDB" w:rsidP="00377AAB">
      <w:pPr>
        <w:pStyle w:val="ZADEVA"/>
        <w:rPr>
          <w:rFonts w:cs="Arial"/>
          <w:szCs w:val="20"/>
          <w:lang w:val="sl-SI"/>
        </w:rPr>
      </w:pPr>
    </w:p>
    <w:p w:rsidR="00F21EDB" w:rsidRPr="00D67B23" w:rsidRDefault="00F21EDB" w:rsidP="00D67B23">
      <w:pPr>
        <w:pStyle w:val="ZADEVA"/>
        <w:tabs>
          <w:tab w:val="clear" w:pos="1701"/>
          <w:tab w:val="left" w:pos="0"/>
        </w:tabs>
        <w:ind w:left="0" w:firstLine="0"/>
        <w:jc w:val="both"/>
        <w:rPr>
          <w:rFonts w:cs="Arial"/>
          <w:szCs w:val="20"/>
          <w:lang w:val="sl-SI"/>
        </w:rPr>
      </w:pPr>
      <w:r w:rsidRPr="00D67B23">
        <w:rPr>
          <w:rFonts w:cs="Arial"/>
          <w:szCs w:val="20"/>
          <w:lang w:val="sl-SI"/>
        </w:rPr>
        <w:t xml:space="preserve">Geodetska uprava Republike Slovenije na podlagi </w:t>
      </w:r>
      <w:smartTag w:uri="urn:schemas-microsoft-com:office:smarttags" w:element="metricconverter">
        <w:smartTagPr>
          <w:attr w:name="ProductID" w:val="8. in"/>
        </w:smartTagPr>
        <w:r w:rsidRPr="00D67B23">
          <w:rPr>
            <w:rFonts w:cs="Arial"/>
            <w:szCs w:val="20"/>
            <w:lang w:val="sl-SI"/>
          </w:rPr>
          <w:t>8. in</w:t>
        </w:r>
      </w:smartTag>
      <w:r w:rsidRPr="00D67B23">
        <w:rPr>
          <w:rFonts w:cs="Arial"/>
          <w:szCs w:val="20"/>
          <w:lang w:val="sl-SI"/>
        </w:rPr>
        <w:t xml:space="preserve"> </w:t>
      </w:r>
      <w:proofErr w:type="spellStart"/>
      <w:r w:rsidRPr="00D67B23">
        <w:rPr>
          <w:rFonts w:cs="Arial"/>
          <w:szCs w:val="20"/>
          <w:lang w:val="sl-SI"/>
        </w:rPr>
        <w:t>25.člena</w:t>
      </w:r>
      <w:proofErr w:type="spellEnd"/>
      <w:r w:rsidRPr="00D67B23">
        <w:rPr>
          <w:rFonts w:cs="Arial"/>
          <w:szCs w:val="20"/>
          <w:lang w:val="sl-SI"/>
        </w:rPr>
        <w:t xml:space="preserve"> </w:t>
      </w:r>
      <w:r w:rsidRPr="00D34D07">
        <w:rPr>
          <w:rFonts w:cs="Arial"/>
          <w:bCs/>
          <w:szCs w:val="20"/>
          <w:lang w:val="sl-SI"/>
        </w:rPr>
        <w:t>Pravilnika o evidentiranju podatkov zemljiškega katastra  (Ur.l. RS, št. 48/2018 in 51/2018)</w:t>
      </w:r>
      <w:r w:rsidRPr="00D67B23">
        <w:rPr>
          <w:rFonts w:cs="Arial"/>
          <w:szCs w:val="20"/>
          <w:lang w:val="sl-SI"/>
        </w:rPr>
        <w:t xml:space="preserve"> objavlja </w:t>
      </w:r>
      <w:r w:rsidR="00484CAC">
        <w:rPr>
          <w:rFonts w:cs="Arial"/>
          <w:szCs w:val="20"/>
          <w:lang w:val="sl-SI"/>
        </w:rPr>
        <w:t xml:space="preserve">dokument </w:t>
      </w:r>
    </w:p>
    <w:p w:rsidR="00F21EDB" w:rsidRDefault="00F21EDB" w:rsidP="00377AAB">
      <w:pPr>
        <w:pStyle w:val="ZADEVA"/>
        <w:rPr>
          <w:rFonts w:cs="Arial"/>
          <w:szCs w:val="20"/>
          <w:lang w:val="sl-SI"/>
        </w:rPr>
      </w:pPr>
    </w:p>
    <w:p w:rsidR="00F21EDB" w:rsidRDefault="00F21EDB" w:rsidP="00377AAB">
      <w:pPr>
        <w:pStyle w:val="ZADEVA"/>
        <w:rPr>
          <w:rFonts w:cs="Arial"/>
          <w:szCs w:val="20"/>
          <w:lang w:val="sl-SI"/>
        </w:rPr>
      </w:pPr>
    </w:p>
    <w:p w:rsidR="00F21EDB" w:rsidRPr="00D67B23" w:rsidRDefault="00484CAC" w:rsidP="00F0538B">
      <w:pPr>
        <w:pStyle w:val="ZADEVA"/>
        <w:jc w:val="center"/>
        <w:rPr>
          <w:rFonts w:cs="Arial"/>
          <w:sz w:val="32"/>
          <w:szCs w:val="32"/>
          <w:lang w:val="sl-SI"/>
        </w:rPr>
      </w:pPr>
      <w:r>
        <w:rPr>
          <w:rFonts w:cs="Arial"/>
          <w:sz w:val="32"/>
          <w:szCs w:val="32"/>
          <w:lang w:val="sl-SI"/>
        </w:rPr>
        <w:t>TEHNIČNE SPECIFIKACIJE</w:t>
      </w:r>
    </w:p>
    <w:p w:rsidR="00F21EDB" w:rsidRDefault="00F21EDB" w:rsidP="00377AAB">
      <w:pPr>
        <w:pStyle w:val="ZADEVA"/>
        <w:rPr>
          <w:rFonts w:cs="Arial"/>
          <w:szCs w:val="20"/>
          <w:lang w:val="sl-SI"/>
        </w:rPr>
      </w:pPr>
    </w:p>
    <w:p w:rsidR="00F21EDB" w:rsidRDefault="00F21EDB" w:rsidP="00377AAB">
      <w:pPr>
        <w:pStyle w:val="ZADEVA"/>
        <w:rPr>
          <w:rFonts w:cs="Arial"/>
          <w:szCs w:val="20"/>
          <w:lang w:val="sl-SI"/>
        </w:rPr>
      </w:pPr>
    </w:p>
    <w:p w:rsidR="00F21EDB" w:rsidRPr="00EC1631" w:rsidRDefault="00F21EDB" w:rsidP="007564C2">
      <w:pPr>
        <w:jc w:val="both"/>
        <w:outlineLvl w:val="0"/>
        <w:rPr>
          <w:rFonts w:cs="Arial"/>
          <w:b/>
          <w:bCs/>
          <w:szCs w:val="20"/>
          <w:shd w:val="clear" w:color="auto" w:fill="D9D9D9"/>
        </w:rPr>
      </w:pPr>
      <w:bookmarkStart w:id="0" w:name="_Toc304532562"/>
      <w:r w:rsidRPr="00EC1631">
        <w:rPr>
          <w:rFonts w:cs="Arial"/>
          <w:b/>
          <w:bCs/>
          <w:szCs w:val="20"/>
          <w:shd w:val="clear" w:color="auto" w:fill="000000"/>
        </w:rPr>
        <w:t>KAZALO</w:t>
      </w:r>
      <w:bookmarkEnd w:id="0"/>
    </w:p>
    <w:p w:rsidR="00F21EDB" w:rsidRPr="00316AB8" w:rsidRDefault="00F21EDB" w:rsidP="00316AB8">
      <w:pPr>
        <w:pStyle w:val="Kazalovsebine1"/>
        <w:tabs>
          <w:tab w:val="left" w:pos="720"/>
          <w:tab w:val="right" w:leader="dot" w:pos="9622"/>
        </w:tabs>
        <w:jc w:val="both"/>
        <w:rPr>
          <w:rFonts w:ascii="Arial" w:hAnsi="Arial" w:cs="Arial"/>
          <w:b w:val="0"/>
          <w:bCs w:val="0"/>
          <w:caps w:val="0"/>
          <w:noProof/>
          <w:sz w:val="22"/>
          <w:szCs w:val="22"/>
          <w:lang w:eastAsia="sl-SI"/>
        </w:rPr>
      </w:pPr>
      <w:r w:rsidRPr="00316AB8">
        <w:rPr>
          <w:rFonts w:ascii="Arial" w:hAnsi="Arial" w:cs="Arial"/>
        </w:rPr>
        <w:fldChar w:fldCharType="begin"/>
      </w:r>
      <w:r w:rsidRPr="00316AB8">
        <w:rPr>
          <w:rFonts w:ascii="Arial" w:hAnsi="Arial" w:cs="Arial"/>
        </w:rPr>
        <w:instrText xml:space="preserve"> TOC \o </w:instrText>
      </w:r>
      <w:r w:rsidRPr="00316AB8">
        <w:rPr>
          <w:rFonts w:ascii="Arial" w:hAnsi="Arial" w:cs="Arial"/>
        </w:rPr>
        <w:fldChar w:fldCharType="separate"/>
      </w:r>
      <w:r w:rsidRPr="00316AB8">
        <w:rPr>
          <w:rFonts w:ascii="Arial" w:hAnsi="Arial" w:cs="Arial"/>
          <w:noProof/>
        </w:rPr>
        <w:t>1.</w:t>
      </w:r>
      <w:r w:rsidRPr="00316AB8">
        <w:rPr>
          <w:rFonts w:ascii="Arial" w:hAnsi="Arial" w:cs="Arial"/>
          <w:b w:val="0"/>
          <w:bCs w:val="0"/>
          <w:caps w:val="0"/>
          <w:noProof/>
          <w:sz w:val="22"/>
          <w:szCs w:val="22"/>
          <w:lang w:eastAsia="sl-SI"/>
        </w:rPr>
        <w:tab/>
      </w:r>
      <w:r w:rsidRPr="00316AB8">
        <w:rPr>
          <w:rFonts w:ascii="Arial" w:hAnsi="Arial" w:cs="Arial"/>
          <w:noProof/>
        </w:rPr>
        <w:t>UVOD</w:t>
      </w:r>
      <w:r w:rsidRPr="00316AB8">
        <w:rPr>
          <w:rFonts w:ascii="Arial" w:hAnsi="Arial" w:cs="Arial"/>
          <w:noProof/>
        </w:rPr>
        <w:tab/>
      </w:r>
      <w:r w:rsidRPr="00316AB8">
        <w:rPr>
          <w:rFonts w:ascii="Arial" w:hAnsi="Arial" w:cs="Arial"/>
          <w:noProof/>
        </w:rPr>
        <w:fldChar w:fldCharType="begin"/>
      </w:r>
      <w:r w:rsidRPr="00316AB8">
        <w:rPr>
          <w:rFonts w:ascii="Arial" w:hAnsi="Arial" w:cs="Arial"/>
          <w:noProof/>
        </w:rPr>
        <w:instrText xml:space="preserve"> PAGEREF _Toc524694364 \h </w:instrText>
      </w:r>
      <w:r w:rsidRPr="00316AB8">
        <w:rPr>
          <w:rFonts w:ascii="Arial" w:hAnsi="Arial" w:cs="Arial"/>
          <w:noProof/>
        </w:rPr>
      </w:r>
      <w:r w:rsidRPr="00316AB8">
        <w:rPr>
          <w:rFonts w:ascii="Arial" w:hAnsi="Arial" w:cs="Arial"/>
          <w:noProof/>
        </w:rPr>
        <w:fldChar w:fldCharType="separate"/>
      </w:r>
      <w:r>
        <w:rPr>
          <w:rFonts w:ascii="Arial" w:hAnsi="Arial" w:cs="Arial"/>
          <w:noProof/>
        </w:rPr>
        <w:t>3</w:t>
      </w:r>
      <w:r w:rsidRPr="00316AB8">
        <w:rPr>
          <w:rFonts w:ascii="Arial" w:hAnsi="Arial" w:cs="Arial"/>
          <w:noProof/>
        </w:rPr>
        <w:fldChar w:fldCharType="end"/>
      </w:r>
    </w:p>
    <w:p w:rsidR="00F21EDB" w:rsidRPr="00316AB8" w:rsidRDefault="00F21EDB" w:rsidP="00316AB8">
      <w:pPr>
        <w:pStyle w:val="Kazalovsebine1"/>
        <w:tabs>
          <w:tab w:val="left" w:pos="720"/>
          <w:tab w:val="right" w:leader="dot" w:pos="9622"/>
        </w:tabs>
        <w:jc w:val="both"/>
        <w:rPr>
          <w:rFonts w:ascii="Arial" w:hAnsi="Arial" w:cs="Arial"/>
          <w:b w:val="0"/>
          <w:bCs w:val="0"/>
          <w:caps w:val="0"/>
          <w:noProof/>
          <w:sz w:val="22"/>
          <w:szCs w:val="22"/>
          <w:lang w:eastAsia="sl-SI"/>
        </w:rPr>
      </w:pPr>
      <w:r w:rsidRPr="00316AB8">
        <w:rPr>
          <w:rFonts w:ascii="Arial" w:hAnsi="Arial" w:cs="Arial"/>
          <w:noProof/>
        </w:rPr>
        <w:t>2.</w:t>
      </w:r>
      <w:r w:rsidRPr="00316AB8">
        <w:rPr>
          <w:rFonts w:ascii="Arial" w:hAnsi="Arial" w:cs="Arial"/>
          <w:b w:val="0"/>
          <w:bCs w:val="0"/>
          <w:caps w:val="0"/>
          <w:noProof/>
          <w:sz w:val="22"/>
          <w:szCs w:val="22"/>
          <w:lang w:eastAsia="sl-SI"/>
        </w:rPr>
        <w:tab/>
      </w:r>
      <w:r w:rsidRPr="00316AB8">
        <w:rPr>
          <w:rFonts w:ascii="Arial" w:hAnsi="Arial" w:cs="Arial"/>
          <w:noProof/>
        </w:rPr>
        <w:t>SPLOŠNO</w:t>
      </w:r>
      <w:r w:rsidRPr="00316AB8">
        <w:rPr>
          <w:rFonts w:ascii="Arial" w:hAnsi="Arial" w:cs="Arial"/>
          <w:noProof/>
        </w:rPr>
        <w:tab/>
      </w:r>
      <w:r w:rsidRPr="00316AB8">
        <w:rPr>
          <w:rFonts w:ascii="Arial" w:hAnsi="Arial" w:cs="Arial"/>
          <w:noProof/>
        </w:rPr>
        <w:fldChar w:fldCharType="begin"/>
      </w:r>
      <w:r w:rsidRPr="00316AB8">
        <w:rPr>
          <w:rFonts w:ascii="Arial" w:hAnsi="Arial" w:cs="Arial"/>
          <w:noProof/>
        </w:rPr>
        <w:instrText xml:space="preserve"> PAGEREF _Toc524694365 \h </w:instrText>
      </w:r>
      <w:r w:rsidRPr="00316AB8">
        <w:rPr>
          <w:rFonts w:ascii="Arial" w:hAnsi="Arial" w:cs="Arial"/>
          <w:noProof/>
        </w:rPr>
      </w:r>
      <w:r w:rsidRPr="00316AB8">
        <w:rPr>
          <w:rFonts w:ascii="Arial" w:hAnsi="Arial" w:cs="Arial"/>
          <w:noProof/>
        </w:rPr>
        <w:fldChar w:fldCharType="separate"/>
      </w:r>
      <w:r>
        <w:rPr>
          <w:rFonts w:ascii="Arial" w:hAnsi="Arial" w:cs="Arial"/>
          <w:noProof/>
        </w:rPr>
        <w:t>3</w:t>
      </w:r>
      <w:r w:rsidRPr="00316AB8">
        <w:rPr>
          <w:rFonts w:ascii="Arial" w:hAnsi="Arial" w:cs="Arial"/>
          <w:noProof/>
        </w:rPr>
        <w:fldChar w:fldCharType="end"/>
      </w:r>
    </w:p>
    <w:p w:rsidR="00F21EDB" w:rsidRPr="00316AB8" w:rsidRDefault="00F21EDB" w:rsidP="00316AB8">
      <w:pPr>
        <w:pStyle w:val="Kazalovsebine1"/>
        <w:tabs>
          <w:tab w:val="left" w:pos="720"/>
          <w:tab w:val="right" w:leader="dot" w:pos="9622"/>
        </w:tabs>
        <w:jc w:val="both"/>
        <w:rPr>
          <w:rFonts w:ascii="Arial" w:hAnsi="Arial" w:cs="Arial"/>
          <w:b w:val="0"/>
          <w:bCs w:val="0"/>
          <w:caps w:val="0"/>
          <w:noProof/>
          <w:sz w:val="22"/>
          <w:szCs w:val="22"/>
          <w:lang w:eastAsia="sl-SI"/>
        </w:rPr>
      </w:pPr>
      <w:r w:rsidRPr="00316AB8">
        <w:rPr>
          <w:rFonts w:ascii="Arial" w:hAnsi="Arial" w:cs="Arial"/>
          <w:noProof/>
        </w:rPr>
        <w:t>3.</w:t>
      </w:r>
      <w:r w:rsidRPr="00316AB8">
        <w:rPr>
          <w:rFonts w:ascii="Arial" w:hAnsi="Arial" w:cs="Arial"/>
          <w:b w:val="0"/>
          <w:bCs w:val="0"/>
          <w:caps w:val="0"/>
          <w:noProof/>
          <w:sz w:val="22"/>
          <w:szCs w:val="22"/>
          <w:lang w:eastAsia="sl-SI"/>
        </w:rPr>
        <w:tab/>
      </w:r>
      <w:r w:rsidRPr="00316AB8">
        <w:rPr>
          <w:rFonts w:ascii="Arial" w:hAnsi="Arial" w:cs="Arial"/>
          <w:noProof/>
        </w:rPr>
        <w:t>SKICA</w:t>
      </w:r>
      <w:r w:rsidRPr="00316AB8">
        <w:rPr>
          <w:rFonts w:ascii="Arial" w:hAnsi="Arial" w:cs="Arial"/>
          <w:noProof/>
        </w:rPr>
        <w:tab/>
      </w:r>
      <w:r w:rsidRPr="00316AB8">
        <w:rPr>
          <w:rFonts w:ascii="Arial" w:hAnsi="Arial" w:cs="Arial"/>
          <w:noProof/>
        </w:rPr>
        <w:fldChar w:fldCharType="begin"/>
      </w:r>
      <w:r w:rsidRPr="00316AB8">
        <w:rPr>
          <w:rFonts w:ascii="Arial" w:hAnsi="Arial" w:cs="Arial"/>
          <w:noProof/>
        </w:rPr>
        <w:instrText xml:space="preserve"> PAGEREF _Toc524694366 \h </w:instrText>
      </w:r>
      <w:r w:rsidRPr="00316AB8">
        <w:rPr>
          <w:rFonts w:ascii="Arial" w:hAnsi="Arial" w:cs="Arial"/>
          <w:noProof/>
        </w:rPr>
      </w:r>
      <w:r w:rsidRPr="00316AB8">
        <w:rPr>
          <w:rFonts w:ascii="Arial" w:hAnsi="Arial" w:cs="Arial"/>
          <w:noProof/>
        </w:rPr>
        <w:fldChar w:fldCharType="separate"/>
      </w:r>
      <w:r>
        <w:rPr>
          <w:rFonts w:ascii="Arial" w:hAnsi="Arial" w:cs="Arial"/>
          <w:noProof/>
        </w:rPr>
        <w:t>3</w:t>
      </w:r>
      <w:r w:rsidRPr="00316AB8">
        <w:rPr>
          <w:rFonts w:ascii="Arial" w:hAnsi="Arial" w:cs="Arial"/>
          <w:noProof/>
        </w:rPr>
        <w:fldChar w:fldCharType="end"/>
      </w:r>
    </w:p>
    <w:p w:rsidR="00F21EDB" w:rsidRPr="00316AB8" w:rsidRDefault="00F21EDB" w:rsidP="00316AB8">
      <w:pPr>
        <w:pStyle w:val="Kazalovsebine1"/>
        <w:tabs>
          <w:tab w:val="left" w:pos="720"/>
          <w:tab w:val="right" w:leader="dot" w:pos="9622"/>
        </w:tabs>
        <w:jc w:val="both"/>
        <w:rPr>
          <w:rFonts w:ascii="Arial" w:hAnsi="Arial" w:cs="Arial"/>
          <w:b w:val="0"/>
          <w:bCs w:val="0"/>
          <w:caps w:val="0"/>
          <w:noProof/>
          <w:sz w:val="22"/>
          <w:szCs w:val="22"/>
          <w:lang w:eastAsia="sl-SI"/>
        </w:rPr>
      </w:pPr>
      <w:r w:rsidRPr="00316AB8">
        <w:rPr>
          <w:rFonts w:ascii="Arial" w:hAnsi="Arial" w:cs="Arial"/>
          <w:noProof/>
        </w:rPr>
        <w:t>4.</w:t>
      </w:r>
      <w:r w:rsidRPr="00316AB8">
        <w:rPr>
          <w:rFonts w:ascii="Arial" w:hAnsi="Arial" w:cs="Arial"/>
          <w:b w:val="0"/>
          <w:bCs w:val="0"/>
          <w:caps w:val="0"/>
          <w:noProof/>
          <w:sz w:val="22"/>
          <w:szCs w:val="22"/>
          <w:lang w:eastAsia="sl-SI"/>
        </w:rPr>
        <w:tab/>
      </w:r>
      <w:r w:rsidRPr="00316AB8">
        <w:rPr>
          <w:rFonts w:ascii="Arial" w:hAnsi="Arial" w:cs="Arial"/>
          <w:noProof/>
        </w:rPr>
        <w:t>PRIKAZ SPREMEMB</w:t>
      </w:r>
      <w:r w:rsidRPr="00316AB8">
        <w:rPr>
          <w:rFonts w:ascii="Arial" w:hAnsi="Arial" w:cs="Arial"/>
          <w:noProof/>
        </w:rPr>
        <w:tab/>
      </w:r>
      <w:r w:rsidRPr="00316AB8">
        <w:rPr>
          <w:rFonts w:ascii="Arial" w:hAnsi="Arial" w:cs="Arial"/>
          <w:noProof/>
        </w:rPr>
        <w:fldChar w:fldCharType="begin"/>
      </w:r>
      <w:r w:rsidRPr="00316AB8">
        <w:rPr>
          <w:rFonts w:ascii="Arial" w:hAnsi="Arial" w:cs="Arial"/>
          <w:noProof/>
        </w:rPr>
        <w:instrText xml:space="preserve"> PAGEREF _Toc524694367 \h </w:instrText>
      </w:r>
      <w:r w:rsidRPr="00316AB8">
        <w:rPr>
          <w:rFonts w:ascii="Arial" w:hAnsi="Arial" w:cs="Arial"/>
          <w:noProof/>
        </w:rPr>
      </w:r>
      <w:r w:rsidRPr="00316AB8">
        <w:rPr>
          <w:rFonts w:ascii="Arial" w:hAnsi="Arial" w:cs="Arial"/>
          <w:noProof/>
        </w:rPr>
        <w:fldChar w:fldCharType="separate"/>
      </w:r>
      <w:r>
        <w:rPr>
          <w:rFonts w:ascii="Arial" w:hAnsi="Arial" w:cs="Arial"/>
          <w:noProof/>
        </w:rPr>
        <w:t>10</w:t>
      </w:r>
      <w:r w:rsidRPr="00316AB8">
        <w:rPr>
          <w:rFonts w:ascii="Arial" w:hAnsi="Arial" w:cs="Arial"/>
          <w:noProof/>
        </w:rPr>
        <w:fldChar w:fldCharType="end"/>
      </w:r>
    </w:p>
    <w:p w:rsidR="00F21EDB" w:rsidRPr="00316AB8" w:rsidRDefault="00F21EDB" w:rsidP="00316AB8">
      <w:pPr>
        <w:pStyle w:val="Kazalovsebine2"/>
        <w:jc w:val="both"/>
        <w:rPr>
          <w:rFonts w:cs="Arial"/>
          <w:noProof/>
          <w:sz w:val="22"/>
          <w:szCs w:val="22"/>
          <w:lang w:eastAsia="sl-SI"/>
        </w:rPr>
      </w:pPr>
      <w:r w:rsidRPr="00316AB8">
        <w:rPr>
          <w:rFonts w:cs="Arial"/>
          <w:i/>
          <w:noProof/>
        </w:rPr>
        <w:t>4.1. PRIKAZ SPREMEMB ZKP</w:t>
      </w:r>
      <w:r w:rsidRPr="00316AB8">
        <w:rPr>
          <w:rFonts w:cs="Arial"/>
          <w:noProof/>
        </w:rPr>
        <w:tab/>
      </w:r>
      <w:r w:rsidRPr="00316AB8">
        <w:rPr>
          <w:rFonts w:cs="Arial"/>
          <w:noProof/>
        </w:rPr>
        <w:fldChar w:fldCharType="begin"/>
      </w:r>
      <w:r w:rsidRPr="00316AB8">
        <w:rPr>
          <w:rFonts w:cs="Arial"/>
          <w:noProof/>
        </w:rPr>
        <w:instrText xml:space="preserve"> PAGEREF _Toc524694368 \h </w:instrText>
      </w:r>
      <w:r w:rsidRPr="00316AB8">
        <w:rPr>
          <w:rFonts w:cs="Arial"/>
          <w:noProof/>
        </w:rPr>
      </w:r>
      <w:r w:rsidRPr="00316AB8">
        <w:rPr>
          <w:rFonts w:cs="Arial"/>
          <w:noProof/>
        </w:rPr>
        <w:fldChar w:fldCharType="separate"/>
      </w:r>
      <w:r>
        <w:rPr>
          <w:rFonts w:cs="Arial"/>
          <w:noProof/>
        </w:rPr>
        <w:t>10</w:t>
      </w:r>
      <w:r w:rsidRPr="00316AB8">
        <w:rPr>
          <w:rFonts w:cs="Arial"/>
          <w:noProof/>
        </w:rPr>
        <w:fldChar w:fldCharType="end"/>
      </w:r>
    </w:p>
    <w:p w:rsidR="00F21EDB" w:rsidRPr="00316AB8" w:rsidRDefault="00F21EDB" w:rsidP="00316AB8">
      <w:pPr>
        <w:pStyle w:val="Kazalovsebine2"/>
        <w:jc w:val="both"/>
        <w:rPr>
          <w:rFonts w:cs="Arial"/>
          <w:noProof/>
          <w:sz w:val="22"/>
          <w:szCs w:val="22"/>
          <w:lang w:eastAsia="sl-SI"/>
        </w:rPr>
      </w:pPr>
      <w:r w:rsidRPr="00316AB8">
        <w:rPr>
          <w:rFonts w:cs="Arial"/>
          <w:i/>
          <w:noProof/>
        </w:rPr>
        <w:t>4.2 PRIKAZ SPREMEMB ZKP/ZKN</w:t>
      </w:r>
      <w:r w:rsidRPr="00316AB8">
        <w:rPr>
          <w:rFonts w:cs="Arial"/>
          <w:noProof/>
        </w:rPr>
        <w:tab/>
      </w:r>
      <w:r w:rsidRPr="00316AB8">
        <w:rPr>
          <w:rFonts w:cs="Arial"/>
          <w:noProof/>
        </w:rPr>
        <w:fldChar w:fldCharType="begin"/>
      </w:r>
      <w:r w:rsidRPr="00316AB8">
        <w:rPr>
          <w:rFonts w:cs="Arial"/>
          <w:noProof/>
        </w:rPr>
        <w:instrText xml:space="preserve"> PAGEREF _Toc524694369 \h </w:instrText>
      </w:r>
      <w:r w:rsidRPr="00316AB8">
        <w:rPr>
          <w:rFonts w:cs="Arial"/>
          <w:noProof/>
        </w:rPr>
      </w:r>
      <w:r w:rsidRPr="00316AB8">
        <w:rPr>
          <w:rFonts w:cs="Arial"/>
          <w:noProof/>
        </w:rPr>
        <w:fldChar w:fldCharType="separate"/>
      </w:r>
      <w:r>
        <w:rPr>
          <w:rFonts w:cs="Arial"/>
          <w:noProof/>
        </w:rPr>
        <w:t>13</w:t>
      </w:r>
      <w:r w:rsidRPr="00316AB8">
        <w:rPr>
          <w:rFonts w:cs="Arial"/>
          <w:noProof/>
        </w:rPr>
        <w:fldChar w:fldCharType="end"/>
      </w:r>
    </w:p>
    <w:p w:rsidR="00F21EDB" w:rsidRPr="00316AB8" w:rsidRDefault="00F21EDB" w:rsidP="00316AB8">
      <w:pPr>
        <w:pStyle w:val="Kazalovsebine1"/>
        <w:tabs>
          <w:tab w:val="right" w:leader="dot" w:pos="9622"/>
        </w:tabs>
        <w:jc w:val="both"/>
        <w:rPr>
          <w:rFonts w:ascii="Arial" w:hAnsi="Arial" w:cs="Arial"/>
          <w:b w:val="0"/>
          <w:bCs w:val="0"/>
          <w:caps w:val="0"/>
          <w:noProof/>
          <w:sz w:val="22"/>
          <w:szCs w:val="22"/>
          <w:lang w:eastAsia="sl-SI"/>
        </w:rPr>
      </w:pPr>
      <w:r w:rsidRPr="00316AB8">
        <w:rPr>
          <w:rFonts w:ascii="Arial" w:hAnsi="Arial" w:cs="Arial"/>
          <w:noProof/>
        </w:rPr>
        <w:t>5. PODATKI ZA EVIDENTIRANJE SPREMEMB</w:t>
      </w:r>
      <w:r w:rsidRPr="00316AB8">
        <w:rPr>
          <w:rFonts w:ascii="Arial" w:hAnsi="Arial" w:cs="Arial"/>
          <w:noProof/>
        </w:rPr>
        <w:tab/>
      </w:r>
      <w:r w:rsidRPr="00316AB8">
        <w:rPr>
          <w:rFonts w:ascii="Arial" w:hAnsi="Arial" w:cs="Arial"/>
          <w:noProof/>
        </w:rPr>
        <w:fldChar w:fldCharType="begin"/>
      </w:r>
      <w:r w:rsidRPr="00316AB8">
        <w:rPr>
          <w:rFonts w:ascii="Arial" w:hAnsi="Arial" w:cs="Arial"/>
          <w:noProof/>
        </w:rPr>
        <w:instrText xml:space="preserve"> PAGEREF _Toc524694370 \h </w:instrText>
      </w:r>
      <w:r w:rsidRPr="00316AB8">
        <w:rPr>
          <w:rFonts w:ascii="Arial" w:hAnsi="Arial" w:cs="Arial"/>
          <w:noProof/>
        </w:rPr>
      </w:r>
      <w:r w:rsidRPr="00316AB8">
        <w:rPr>
          <w:rFonts w:ascii="Arial" w:hAnsi="Arial" w:cs="Arial"/>
          <w:noProof/>
        </w:rPr>
        <w:fldChar w:fldCharType="separate"/>
      </w:r>
      <w:r>
        <w:rPr>
          <w:rFonts w:ascii="Arial" w:hAnsi="Arial" w:cs="Arial"/>
          <w:noProof/>
        </w:rPr>
        <w:t>15</w:t>
      </w:r>
      <w:r w:rsidRPr="00316AB8">
        <w:rPr>
          <w:rFonts w:ascii="Arial" w:hAnsi="Arial" w:cs="Arial"/>
          <w:noProof/>
        </w:rPr>
        <w:fldChar w:fldCharType="end"/>
      </w:r>
    </w:p>
    <w:p w:rsidR="00F21EDB" w:rsidRPr="00316AB8" w:rsidRDefault="00F21EDB" w:rsidP="00316AB8">
      <w:pPr>
        <w:pStyle w:val="Kazalovsebine2"/>
        <w:tabs>
          <w:tab w:val="left" w:pos="1320"/>
        </w:tabs>
        <w:jc w:val="both"/>
        <w:rPr>
          <w:rFonts w:cs="Arial"/>
          <w:noProof/>
          <w:sz w:val="22"/>
          <w:szCs w:val="22"/>
          <w:lang w:eastAsia="sl-SI"/>
        </w:rPr>
      </w:pPr>
      <w:r w:rsidRPr="00316AB8">
        <w:rPr>
          <w:rFonts w:cs="Arial"/>
          <w:noProof/>
        </w:rPr>
        <w:t>5.1</w:t>
      </w:r>
      <w:r w:rsidRPr="00316AB8">
        <w:rPr>
          <w:rFonts w:cs="Arial"/>
          <w:noProof/>
          <w:sz w:val="22"/>
          <w:szCs w:val="22"/>
          <w:lang w:eastAsia="sl-SI"/>
        </w:rPr>
        <w:tab/>
      </w:r>
      <w:r w:rsidRPr="00316AB8">
        <w:rPr>
          <w:rFonts w:cs="Arial"/>
          <w:noProof/>
        </w:rPr>
        <w:t>IZMENJEVALNI FORMATI PODATKOV</w:t>
      </w:r>
      <w:r w:rsidRPr="00316AB8">
        <w:rPr>
          <w:rFonts w:cs="Arial"/>
          <w:noProof/>
        </w:rPr>
        <w:tab/>
      </w:r>
      <w:r w:rsidRPr="00316AB8">
        <w:rPr>
          <w:rFonts w:cs="Arial"/>
          <w:noProof/>
        </w:rPr>
        <w:fldChar w:fldCharType="begin"/>
      </w:r>
      <w:r w:rsidRPr="00316AB8">
        <w:rPr>
          <w:rFonts w:cs="Arial"/>
          <w:noProof/>
        </w:rPr>
        <w:instrText xml:space="preserve"> PAGEREF _Toc524694371 \h </w:instrText>
      </w:r>
      <w:r w:rsidRPr="00316AB8">
        <w:rPr>
          <w:rFonts w:cs="Arial"/>
          <w:noProof/>
        </w:rPr>
      </w:r>
      <w:r w:rsidRPr="00316AB8">
        <w:rPr>
          <w:rFonts w:cs="Arial"/>
          <w:noProof/>
        </w:rPr>
        <w:fldChar w:fldCharType="separate"/>
      </w:r>
      <w:r>
        <w:rPr>
          <w:rFonts w:cs="Arial"/>
          <w:noProof/>
        </w:rPr>
        <w:t>15</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5.1.1 SPLOŠNO</w:t>
      </w:r>
      <w:r w:rsidRPr="00316AB8">
        <w:rPr>
          <w:rFonts w:cs="Arial"/>
          <w:noProof/>
        </w:rPr>
        <w:tab/>
      </w:r>
      <w:r w:rsidRPr="00316AB8">
        <w:rPr>
          <w:rFonts w:cs="Arial"/>
          <w:noProof/>
        </w:rPr>
        <w:fldChar w:fldCharType="begin"/>
      </w:r>
      <w:r w:rsidRPr="00316AB8">
        <w:rPr>
          <w:rFonts w:cs="Arial"/>
          <w:noProof/>
        </w:rPr>
        <w:instrText xml:space="preserve"> PAGEREF _Toc524694372 \h </w:instrText>
      </w:r>
      <w:r w:rsidRPr="00316AB8">
        <w:rPr>
          <w:rFonts w:cs="Arial"/>
          <w:noProof/>
        </w:rPr>
      </w:r>
      <w:r w:rsidRPr="00316AB8">
        <w:rPr>
          <w:rFonts w:cs="Arial"/>
          <w:noProof/>
        </w:rPr>
        <w:fldChar w:fldCharType="separate"/>
      </w:r>
      <w:r>
        <w:rPr>
          <w:rFonts w:cs="Arial"/>
          <w:noProof/>
        </w:rPr>
        <w:t>15</w:t>
      </w:r>
      <w:r w:rsidRPr="00316AB8">
        <w:rPr>
          <w:rFonts w:cs="Arial"/>
          <w:noProof/>
        </w:rPr>
        <w:fldChar w:fldCharType="end"/>
      </w:r>
    </w:p>
    <w:p w:rsidR="00F21EDB" w:rsidRPr="00316AB8" w:rsidRDefault="00F21EDB" w:rsidP="00316AB8">
      <w:pPr>
        <w:pStyle w:val="Kazalovsebine2"/>
        <w:jc w:val="both"/>
        <w:rPr>
          <w:rFonts w:cs="Arial"/>
          <w:noProof/>
          <w:sz w:val="22"/>
          <w:szCs w:val="22"/>
          <w:lang w:eastAsia="sl-SI"/>
        </w:rPr>
      </w:pPr>
      <w:r w:rsidRPr="00316AB8">
        <w:rPr>
          <w:rFonts w:cs="Arial"/>
          <w:noProof/>
        </w:rPr>
        <w:t>5.2 IZMENJEVALNE DATOTEKE</w:t>
      </w:r>
      <w:r w:rsidRPr="00316AB8">
        <w:rPr>
          <w:rFonts w:cs="Arial"/>
          <w:noProof/>
        </w:rPr>
        <w:tab/>
      </w:r>
      <w:r w:rsidRPr="00316AB8">
        <w:rPr>
          <w:rFonts w:cs="Arial"/>
          <w:noProof/>
        </w:rPr>
        <w:fldChar w:fldCharType="begin"/>
      </w:r>
      <w:r w:rsidRPr="00316AB8">
        <w:rPr>
          <w:rFonts w:cs="Arial"/>
          <w:noProof/>
        </w:rPr>
        <w:instrText xml:space="preserve"> PAGEREF _Toc524694373 \h </w:instrText>
      </w:r>
      <w:r w:rsidRPr="00316AB8">
        <w:rPr>
          <w:rFonts w:cs="Arial"/>
          <w:noProof/>
        </w:rPr>
      </w:r>
      <w:r w:rsidRPr="00316AB8">
        <w:rPr>
          <w:rFonts w:cs="Arial"/>
          <w:noProof/>
        </w:rPr>
        <w:fldChar w:fldCharType="separate"/>
      </w:r>
      <w:r>
        <w:rPr>
          <w:rFonts w:cs="Arial"/>
          <w:noProof/>
        </w:rPr>
        <w:t>16</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5.2.1 DIGITALNI ELABORAT GEODETSKE STORITVE</w:t>
      </w:r>
      <w:r w:rsidRPr="00316AB8">
        <w:rPr>
          <w:rFonts w:cs="Arial"/>
          <w:noProof/>
        </w:rPr>
        <w:tab/>
      </w:r>
      <w:r w:rsidRPr="00316AB8">
        <w:rPr>
          <w:rFonts w:cs="Arial"/>
          <w:noProof/>
        </w:rPr>
        <w:fldChar w:fldCharType="begin"/>
      </w:r>
      <w:r w:rsidRPr="00316AB8">
        <w:rPr>
          <w:rFonts w:cs="Arial"/>
          <w:noProof/>
        </w:rPr>
        <w:instrText xml:space="preserve"> PAGEREF _Toc524694374 \h </w:instrText>
      </w:r>
      <w:r w:rsidRPr="00316AB8">
        <w:rPr>
          <w:rFonts w:cs="Arial"/>
          <w:noProof/>
        </w:rPr>
      </w:r>
      <w:r w:rsidRPr="00316AB8">
        <w:rPr>
          <w:rFonts w:cs="Arial"/>
          <w:noProof/>
        </w:rPr>
        <w:fldChar w:fldCharType="separate"/>
      </w:r>
      <w:r>
        <w:rPr>
          <w:rFonts w:cs="Arial"/>
          <w:noProof/>
        </w:rPr>
        <w:t>17</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5.2.2 VRSTE IZMENJEVALNIH DATOTEK (SPLOŠNO IN OPIS POLJ)</w:t>
      </w:r>
      <w:r w:rsidRPr="00316AB8">
        <w:rPr>
          <w:rFonts w:cs="Arial"/>
          <w:noProof/>
        </w:rPr>
        <w:tab/>
      </w:r>
      <w:r w:rsidRPr="00316AB8">
        <w:rPr>
          <w:rFonts w:cs="Arial"/>
          <w:noProof/>
        </w:rPr>
        <w:fldChar w:fldCharType="begin"/>
      </w:r>
      <w:r w:rsidRPr="00316AB8">
        <w:rPr>
          <w:rFonts w:cs="Arial"/>
          <w:noProof/>
        </w:rPr>
        <w:instrText xml:space="preserve"> PAGEREF _Toc524694375 \h </w:instrText>
      </w:r>
      <w:r w:rsidRPr="00316AB8">
        <w:rPr>
          <w:rFonts w:cs="Arial"/>
          <w:noProof/>
        </w:rPr>
      </w:r>
      <w:r w:rsidRPr="00316AB8">
        <w:rPr>
          <w:rFonts w:cs="Arial"/>
          <w:noProof/>
        </w:rPr>
        <w:fldChar w:fldCharType="separate"/>
      </w:r>
      <w:r>
        <w:rPr>
          <w:rFonts w:cs="Arial"/>
          <w:noProof/>
        </w:rPr>
        <w:t>18</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5.2.3 ŠIFRANTI</w:t>
      </w:r>
      <w:r w:rsidRPr="00316AB8">
        <w:rPr>
          <w:rFonts w:cs="Arial"/>
          <w:noProof/>
        </w:rPr>
        <w:tab/>
      </w:r>
      <w:r w:rsidRPr="00316AB8">
        <w:rPr>
          <w:rFonts w:cs="Arial"/>
          <w:noProof/>
        </w:rPr>
        <w:fldChar w:fldCharType="begin"/>
      </w:r>
      <w:r w:rsidRPr="00316AB8">
        <w:rPr>
          <w:rFonts w:cs="Arial"/>
          <w:noProof/>
        </w:rPr>
        <w:instrText xml:space="preserve"> PAGEREF _Toc524694376 \h </w:instrText>
      </w:r>
      <w:r w:rsidRPr="00316AB8">
        <w:rPr>
          <w:rFonts w:cs="Arial"/>
          <w:noProof/>
        </w:rPr>
      </w:r>
      <w:r w:rsidRPr="00316AB8">
        <w:rPr>
          <w:rFonts w:cs="Arial"/>
          <w:noProof/>
        </w:rPr>
        <w:fldChar w:fldCharType="separate"/>
      </w:r>
      <w:r>
        <w:rPr>
          <w:rFonts w:cs="Arial"/>
          <w:noProof/>
        </w:rPr>
        <w:t>20</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5.2.3.1 Šifrant metode določitve koordinat zemljiškokatastrskih točk</w:t>
      </w:r>
      <w:r w:rsidRPr="00316AB8">
        <w:rPr>
          <w:rFonts w:cs="Arial"/>
          <w:noProof/>
        </w:rPr>
        <w:tab/>
      </w:r>
      <w:r w:rsidRPr="00316AB8">
        <w:rPr>
          <w:rFonts w:cs="Arial"/>
          <w:noProof/>
        </w:rPr>
        <w:fldChar w:fldCharType="begin"/>
      </w:r>
      <w:r w:rsidRPr="00316AB8">
        <w:rPr>
          <w:rFonts w:cs="Arial"/>
          <w:noProof/>
        </w:rPr>
        <w:instrText xml:space="preserve"> PAGEREF _Toc524694377 \h </w:instrText>
      </w:r>
      <w:r w:rsidRPr="00316AB8">
        <w:rPr>
          <w:rFonts w:cs="Arial"/>
          <w:noProof/>
        </w:rPr>
      </w:r>
      <w:r w:rsidRPr="00316AB8">
        <w:rPr>
          <w:rFonts w:cs="Arial"/>
          <w:noProof/>
        </w:rPr>
        <w:fldChar w:fldCharType="separate"/>
      </w:r>
      <w:r>
        <w:rPr>
          <w:rFonts w:cs="Arial"/>
          <w:noProof/>
        </w:rPr>
        <w:t>20</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5.2.3.2 Šifrant upravnih statusov zemljiškokatastrskih točk</w:t>
      </w:r>
      <w:r w:rsidRPr="00316AB8">
        <w:rPr>
          <w:rFonts w:cs="Arial"/>
          <w:noProof/>
        </w:rPr>
        <w:tab/>
      </w:r>
      <w:r w:rsidRPr="00316AB8">
        <w:rPr>
          <w:rFonts w:cs="Arial"/>
          <w:noProof/>
        </w:rPr>
        <w:fldChar w:fldCharType="begin"/>
      </w:r>
      <w:r w:rsidRPr="00316AB8">
        <w:rPr>
          <w:rFonts w:cs="Arial"/>
          <w:noProof/>
        </w:rPr>
        <w:instrText xml:space="preserve"> PAGEREF _Toc524694378 \h </w:instrText>
      </w:r>
      <w:r w:rsidRPr="00316AB8">
        <w:rPr>
          <w:rFonts w:cs="Arial"/>
          <w:noProof/>
        </w:rPr>
      </w:r>
      <w:r w:rsidRPr="00316AB8">
        <w:rPr>
          <w:rFonts w:cs="Arial"/>
          <w:noProof/>
        </w:rPr>
        <w:fldChar w:fldCharType="separate"/>
      </w:r>
      <w:r>
        <w:rPr>
          <w:rFonts w:cs="Arial"/>
          <w:noProof/>
        </w:rPr>
        <w:t>22</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5.2.3.3 Šifrant metode določitve višine</w:t>
      </w:r>
      <w:r w:rsidRPr="00316AB8">
        <w:rPr>
          <w:rFonts w:cs="Arial"/>
          <w:noProof/>
        </w:rPr>
        <w:tab/>
      </w:r>
      <w:r w:rsidRPr="00316AB8">
        <w:rPr>
          <w:rFonts w:cs="Arial"/>
          <w:noProof/>
        </w:rPr>
        <w:fldChar w:fldCharType="begin"/>
      </w:r>
      <w:r w:rsidRPr="00316AB8">
        <w:rPr>
          <w:rFonts w:cs="Arial"/>
          <w:noProof/>
        </w:rPr>
        <w:instrText xml:space="preserve"> PAGEREF _Toc524694379 \h </w:instrText>
      </w:r>
      <w:r w:rsidRPr="00316AB8">
        <w:rPr>
          <w:rFonts w:cs="Arial"/>
          <w:noProof/>
        </w:rPr>
      </w:r>
      <w:r w:rsidRPr="00316AB8">
        <w:rPr>
          <w:rFonts w:cs="Arial"/>
          <w:noProof/>
        </w:rPr>
        <w:fldChar w:fldCharType="separate"/>
      </w:r>
      <w:r>
        <w:rPr>
          <w:rFonts w:cs="Arial"/>
          <w:noProof/>
        </w:rPr>
        <w:t>23</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5.2.3.4 Šifrant transformacije koordinat iz D48/GK v D96/TM</w:t>
      </w:r>
      <w:r w:rsidRPr="00316AB8">
        <w:rPr>
          <w:rFonts w:cs="Arial"/>
          <w:noProof/>
        </w:rPr>
        <w:tab/>
      </w:r>
      <w:r w:rsidRPr="00316AB8">
        <w:rPr>
          <w:rFonts w:cs="Arial"/>
          <w:noProof/>
        </w:rPr>
        <w:fldChar w:fldCharType="begin"/>
      </w:r>
      <w:r w:rsidRPr="00316AB8">
        <w:rPr>
          <w:rFonts w:cs="Arial"/>
          <w:noProof/>
        </w:rPr>
        <w:instrText xml:space="preserve"> PAGEREF _Toc524694380 \h </w:instrText>
      </w:r>
      <w:r w:rsidRPr="00316AB8">
        <w:rPr>
          <w:rFonts w:cs="Arial"/>
          <w:noProof/>
        </w:rPr>
      </w:r>
      <w:r w:rsidRPr="00316AB8">
        <w:rPr>
          <w:rFonts w:cs="Arial"/>
          <w:noProof/>
        </w:rPr>
        <w:fldChar w:fldCharType="separate"/>
      </w:r>
      <w:r>
        <w:rPr>
          <w:rFonts w:cs="Arial"/>
          <w:noProof/>
        </w:rPr>
        <w:t>23</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5.2.4.5 Šifrant načina označitve zemljiškokatastrskih točk v naravi</w:t>
      </w:r>
      <w:r w:rsidRPr="00316AB8">
        <w:rPr>
          <w:rFonts w:cs="Arial"/>
          <w:noProof/>
        </w:rPr>
        <w:tab/>
      </w:r>
      <w:r w:rsidRPr="00316AB8">
        <w:rPr>
          <w:rFonts w:cs="Arial"/>
          <w:noProof/>
        </w:rPr>
        <w:fldChar w:fldCharType="begin"/>
      </w:r>
      <w:r w:rsidRPr="00316AB8">
        <w:rPr>
          <w:rFonts w:cs="Arial"/>
          <w:noProof/>
        </w:rPr>
        <w:instrText xml:space="preserve"> PAGEREF _Toc524694381 \h </w:instrText>
      </w:r>
      <w:r w:rsidRPr="00316AB8">
        <w:rPr>
          <w:rFonts w:cs="Arial"/>
          <w:noProof/>
        </w:rPr>
      </w:r>
      <w:r w:rsidRPr="00316AB8">
        <w:rPr>
          <w:rFonts w:cs="Arial"/>
          <w:noProof/>
        </w:rPr>
        <w:fldChar w:fldCharType="separate"/>
      </w:r>
      <w:r>
        <w:rPr>
          <w:rFonts w:cs="Arial"/>
          <w:noProof/>
        </w:rPr>
        <w:t>24</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5.2.3.6 Šifrant rabe zemljišča</w:t>
      </w:r>
      <w:r w:rsidRPr="00316AB8">
        <w:rPr>
          <w:rFonts w:cs="Arial"/>
          <w:noProof/>
        </w:rPr>
        <w:tab/>
      </w:r>
      <w:r w:rsidRPr="00316AB8">
        <w:rPr>
          <w:rFonts w:cs="Arial"/>
          <w:noProof/>
        </w:rPr>
        <w:fldChar w:fldCharType="begin"/>
      </w:r>
      <w:r w:rsidRPr="00316AB8">
        <w:rPr>
          <w:rFonts w:cs="Arial"/>
          <w:noProof/>
        </w:rPr>
        <w:instrText xml:space="preserve"> PAGEREF _Toc524694382 \h </w:instrText>
      </w:r>
      <w:r w:rsidRPr="00316AB8">
        <w:rPr>
          <w:rFonts w:cs="Arial"/>
          <w:noProof/>
        </w:rPr>
      </w:r>
      <w:r w:rsidRPr="00316AB8">
        <w:rPr>
          <w:rFonts w:cs="Arial"/>
          <w:noProof/>
        </w:rPr>
        <w:fldChar w:fldCharType="separate"/>
      </w:r>
      <w:r>
        <w:rPr>
          <w:rFonts w:cs="Arial"/>
          <w:noProof/>
        </w:rPr>
        <w:t>24</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5.2.4 SPLOŠNO O PRAVILIH ZAPISOVANJA V IZMENJEVALNE DATOTEKE</w:t>
      </w:r>
      <w:r w:rsidRPr="00316AB8">
        <w:rPr>
          <w:rFonts w:cs="Arial"/>
          <w:noProof/>
        </w:rPr>
        <w:tab/>
      </w:r>
      <w:r w:rsidRPr="00316AB8">
        <w:rPr>
          <w:rFonts w:cs="Arial"/>
          <w:noProof/>
        </w:rPr>
        <w:fldChar w:fldCharType="begin"/>
      </w:r>
      <w:r w:rsidRPr="00316AB8">
        <w:rPr>
          <w:rFonts w:cs="Arial"/>
          <w:noProof/>
        </w:rPr>
        <w:instrText xml:space="preserve"> PAGEREF _Toc524694383 \h </w:instrText>
      </w:r>
      <w:r w:rsidRPr="00316AB8">
        <w:rPr>
          <w:rFonts w:cs="Arial"/>
          <w:noProof/>
        </w:rPr>
      </w:r>
      <w:r w:rsidRPr="00316AB8">
        <w:rPr>
          <w:rFonts w:cs="Arial"/>
          <w:noProof/>
        </w:rPr>
        <w:fldChar w:fldCharType="separate"/>
      </w:r>
      <w:r>
        <w:rPr>
          <w:rFonts w:cs="Arial"/>
          <w:noProof/>
        </w:rPr>
        <w:t>26</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 OPIS FORMATOV POSAMEZNIH IZMENJEVALNIH DATOTEK</w:t>
      </w:r>
      <w:r w:rsidRPr="00316AB8">
        <w:rPr>
          <w:rFonts w:cs="Arial"/>
          <w:noProof/>
        </w:rPr>
        <w:tab/>
      </w:r>
      <w:r w:rsidRPr="00316AB8">
        <w:rPr>
          <w:rFonts w:cs="Arial"/>
          <w:noProof/>
        </w:rPr>
        <w:fldChar w:fldCharType="begin"/>
      </w:r>
      <w:r w:rsidRPr="00316AB8">
        <w:rPr>
          <w:rFonts w:cs="Arial"/>
          <w:noProof/>
        </w:rPr>
        <w:instrText xml:space="preserve"> PAGEREF _Toc524694384 \h </w:instrText>
      </w:r>
      <w:r w:rsidRPr="00316AB8">
        <w:rPr>
          <w:rFonts w:cs="Arial"/>
          <w:noProof/>
        </w:rPr>
      </w:r>
      <w:r w:rsidRPr="00316AB8">
        <w:rPr>
          <w:rFonts w:cs="Arial"/>
          <w:noProof/>
        </w:rPr>
        <w:fldChar w:fldCharType="separate"/>
      </w:r>
      <w:r>
        <w:rPr>
          <w:rFonts w:cs="Arial"/>
          <w:noProof/>
        </w:rPr>
        <w:t>26</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5.2.5.1 Datoteka oseb (VK1.DAT)</w:t>
      </w:r>
      <w:r w:rsidRPr="00316AB8">
        <w:rPr>
          <w:rFonts w:cs="Arial"/>
          <w:noProof/>
        </w:rPr>
        <w:tab/>
      </w:r>
      <w:r w:rsidRPr="00316AB8">
        <w:rPr>
          <w:rFonts w:cs="Arial"/>
          <w:noProof/>
        </w:rPr>
        <w:fldChar w:fldCharType="begin"/>
      </w:r>
      <w:r w:rsidRPr="00316AB8">
        <w:rPr>
          <w:rFonts w:cs="Arial"/>
          <w:noProof/>
        </w:rPr>
        <w:instrText xml:space="preserve"> PAGEREF _Toc524694385 \h </w:instrText>
      </w:r>
      <w:r w:rsidRPr="00316AB8">
        <w:rPr>
          <w:rFonts w:cs="Arial"/>
          <w:noProof/>
        </w:rPr>
      </w:r>
      <w:r w:rsidRPr="00316AB8">
        <w:rPr>
          <w:rFonts w:cs="Arial"/>
          <w:noProof/>
        </w:rPr>
        <w:fldChar w:fldCharType="separate"/>
      </w:r>
      <w:r>
        <w:rPr>
          <w:rFonts w:cs="Arial"/>
          <w:noProof/>
        </w:rPr>
        <w:t>26</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5.2.5.2 Datoteka VK1_N.DAT (razširjena verzija VK1.DAT)</w:t>
      </w:r>
      <w:r w:rsidRPr="00316AB8">
        <w:rPr>
          <w:rFonts w:cs="Arial"/>
          <w:noProof/>
        </w:rPr>
        <w:tab/>
      </w:r>
      <w:r w:rsidRPr="00316AB8">
        <w:rPr>
          <w:rFonts w:cs="Arial"/>
          <w:noProof/>
        </w:rPr>
        <w:fldChar w:fldCharType="begin"/>
      </w:r>
      <w:r w:rsidRPr="00316AB8">
        <w:rPr>
          <w:rFonts w:cs="Arial"/>
          <w:noProof/>
        </w:rPr>
        <w:instrText xml:space="preserve"> PAGEREF _Toc524694386 \h </w:instrText>
      </w:r>
      <w:r w:rsidRPr="00316AB8">
        <w:rPr>
          <w:rFonts w:cs="Arial"/>
          <w:noProof/>
        </w:rPr>
      </w:r>
      <w:r w:rsidRPr="00316AB8">
        <w:rPr>
          <w:rFonts w:cs="Arial"/>
          <w:noProof/>
        </w:rPr>
        <w:fldChar w:fldCharType="separate"/>
      </w:r>
      <w:r>
        <w:rPr>
          <w:rFonts w:cs="Arial"/>
          <w:noProof/>
        </w:rPr>
        <w:t>27</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5.2.5.3 Datoteka nešifriranih naslovov (VK4.DAT)</w:t>
      </w:r>
      <w:r w:rsidRPr="00316AB8">
        <w:rPr>
          <w:rFonts w:cs="Arial"/>
          <w:noProof/>
        </w:rPr>
        <w:tab/>
      </w:r>
      <w:r w:rsidRPr="00316AB8">
        <w:rPr>
          <w:rFonts w:cs="Arial"/>
          <w:noProof/>
        </w:rPr>
        <w:fldChar w:fldCharType="begin"/>
      </w:r>
      <w:r w:rsidRPr="00316AB8">
        <w:rPr>
          <w:rFonts w:cs="Arial"/>
          <w:noProof/>
        </w:rPr>
        <w:instrText xml:space="preserve"> PAGEREF _Toc524694387 \h </w:instrText>
      </w:r>
      <w:r w:rsidRPr="00316AB8">
        <w:rPr>
          <w:rFonts w:cs="Arial"/>
          <w:noProof/>
        </w:rPr>
      </w:r>
      <w:r w:rsidRPr="00316AB8">
        <w:rPr>
          <w:rFonts w:cs="Arial"/>
          <w:noProof/>
        </w:rPr>
        <w:fldChar w:fldCharType="separate"/>
      </w:r>
      <w:r>
        <w:rPr>
          <w:rFonts w:cs="Arial"/>
          <w:noProof/>
        </w:rPr>
        <w:t>27</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5.2.5.4 Datoteka posestnih listov (VK5.DAT)</w:t>
      </w:r>
      <w:r w:rsidRPr="00316AB8">
        <w:rPr>
          <w:rFonts w:cs="Arial"/>
          <w:noProof/>
        </w:rPr>
        <w:tab/>
      </w:r>
      <w:r w:rsidRPr="00316AB8">
        <w:rPr>
          <w:rFonts w:cs="Arial"/>
          <w:noProof/>
        </w:rPr>
        <w:fldChar w:fldCharType="begin"/>
      </w:r>
      <w:r w:rsidRPr="00316AB8">
        <w:rPr>
          <w:rFonts w:cs="Arial"/>
          <w:noProof/>
        </w:rPr>
        <w:instrText xml:space="preserve"> PAGEREF _Toc524694388 \h </w:instrText>
      </w:r>
      <w:r w:rsidRPr="00316AB8">
        <w:rPr>
          <w:rFonts w:cs="Arial"/>
          <w:noProof/>
        </w:rPr>
      </w:r>
      <w:r w:rsidRPr="00316AB8">
        <w:rPr>
          <w:rFonts w:cs="Arial"/>
          <w:noProof/>
        </w:rPr>
        <w:fldChar w:fldCharType="separate"/>
      </w:r>
      <w:r>
        <w:rPr>
          <w:rFonts w:cs="Arial"/>
          <w:noProof/>
        </w:rPr>
        <w:t>28</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5.2.5.5  Datoteka  parcel oz. parcelnih delov (VK6.DAT)</w:t>
      </w:r>
      <w:r w:rsidRPr="00316AB8">
        <w:rPr>
          <w:rFonts w:cs="Arial"/>
          <w:noProof/>
        </w:rPr>
        <w:tab/>
      </w:r>
      <w:r w:rsidRPr="00316AB8">
        <w:rPr>
          <w:rFonts w:cs="Arial"/>
          <w:noProof/>
        </w:rPr>
        <w:fldChar w:fldCharType="begin"/>
      </w:r>
      <w:r w:rsidRPr="00316AB8">
        <w:rPr>
          <w:rFonts w:cs="Arial"/>
          <w:noProof/>
        </w:rPr>
        <w:instrText xml:space="preserve"> PAGEREF _Toc524694389 \h </w:instrText>
      </w:r>
      <w:r w:rsidRPr="00316AB8">
        <w:rPr>
          <w:rFonts w:cs="Arial"/>
          <w:noProof/>
        </w:rPr>
      </w:r>
      <w:r w:rsidRPr="00316AB8">
        <w:rPr>
          <w:rFonts w:cs="Arial"/>
          <w:noProof/>
        </w:rPr>
        <w:fldChar w:fldCharType="separate"/>
      </w:r>
      <w:r>
        <w:rPr>
          <w:rFonts w:cs="Arial"/>
          <w:noProof/>
        </w:rPr>
        <w:t>29</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lastRenderedPageBreak/>
        <w:t>5.2.5.6 Datoteki splošnih podatkov o elaboratu (VGEO.HAD, TMP.HAD)</w:t>
      </w:r>
      <w:r w:rsidRPr="00316AB8">
        <w:rPr>
          <w:rFonts w:cs="Arial"/>
          <w:noProof/>
        </w:rPr>
        <w:tab/>
      </w:r>
      <w:r w:rsidRPr="00316AB8">
        <w:rPr>
          <w:rFonts w:cs="Arial"/>
          <w:noProof/>
        </w:rPr>
        <w:fldChar w:fldCharType="begin"/>
      </w:r>
      <w:r w:rsidRPr="00316AB8">
        <w:rPr>
          <w:rFonts w:cs="Arial"/>
          <w:noProof/>
        </w:rPr>
        <w:instrText xml:space="preserve"> PAGEREF _Toc524694390 \h </w:instrText>
      </w:r>
      <w:r w:rsidRPr="00316AB8">
        <w:rPr>
          <w:rFonts w:cs="Arial"/>
          <w:noProof/>
        </w:rPr>
      </w:r>
      <w:r w:rsidRPr="00316AB8">
        <w:rPr>
          <w:rFonts w:cs="Arial"/>
          <w:noProof/>
        </w:rPr>
        <w:fldChar w:fldCharType="separate"/>
      </w:r>
      <w:r>
        <w:rPr>
          <w:rFonts w:cs="Arial"/>
          <w:noProof/>
        </w:rPr>
        <w:t>30</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5.2.5.7 Datoteki centroidov ( VGEO.PKV, TMP.PKV)</w:t>
      </w:r>
      <w:r w:rsidRPr="00316AB8">
        <w:rPr>
          <w:rFonts w:cs="Arial"/>
          <w:noProof/>
        </w:rPr>
        <w:tab/>
      </w:r>
      <w:r w:rsidRPr="00316AB8">
        <w:rPr>
          <w:rFonts w:cs="Arial"/>
          <w:noProof/>
        </w:rPr>
        <w:fldChar w:fldCharType="begin"/>
      </w:r>
      <w:r w:rsidRPr="00316AB8">
        <w:rPr>
          <w:rFonts w:cs="Arial"/>
          <w:noProof/>
        </w:rPr>
        <w:instrText xml:space="preserve"> PAGEREF _Toc524694391 \h </w:instrText>
      </w:r>
      <w:r w:rsidRPr="00316AB8">
        <w:rPr>
          <w:rFonts w:cs="Arial"/>
          <w:noProof/>
        </w:rPr>
      </w:r>
      <w:r w:rsidRPr="00316AB8">
        <w:rPr>
          <w:rFonts w:cs="Arial"/>
          <w:noProof/>
        </w:rPr>
        <w:fldChar w:fldCharType="separate"/>
      </w:r>
      <w:r>
        <w:rPr>
          <w:rFonts w:cs="Arial"/>
          <w:noProof/>
        </w:rPr>
        <w:t>31</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5.2.5.8 Datoteki povezav ( VGEO.PLV, TMP.PLV)</w:t>
      </w:r>
      <w:r w:rsidRPr="00316AB8">
        <w:rPr>
          <w:rFonts w:cs="Arial"/>
          <w:noProof/>
        </w:rPr>
        <w:tab/>
      </w:r>
      <w:r w:rsidRPr="00316AB8">
        <w:rPr>
          <w:rFonts w:cs="Arial"/>
          <w:noProof/>
        </w:rPr>
        <w:fldChar w:fldCharType="begin"/>
      </w:r>
      <w:r w:rsidRPr="00316AB8">
        <w:rPr>
          <w:rFonts w:cs="Arial"/>
          <w:noProof/>
        </w:rPr>
        <w:instrText xml:space="preserve"> PAGEREF _Toc524694392 \h </w:instrText>
      </w:r>
      <w:r w:rsidRPr="00316AB8">
        <w:rPr>
          <w:rFonts w:cs="Arial"/>
          <w:noProof/>
        </w:rPr>
      </w:r>
      <w:r w:rsidRPr="00316AB8">
        <w:rPr>
          <w:rFonts w:cs="Arial"/>
          <w:noProof/>
        </w:rPr>
        <w:fldChar w:fldCharType="separate"/>
      </w:r>
      <w:r>
        <w:rPr>
          <w:rFonts w:cs="Arial"/>
          <w:noProof/>
        </w:rPr>
        <w:t>32</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5.2.5.9 Datoteki podatkov o parcelah ( VGEO.POV, TMP.POV)</w:t>
      </w:r>
      <w:r w:rsidRPr="00316AB8">
        <w:rPr>
          <w:rFonts w:cs="Arial"/>
          <w:noProof/>
        </w:rPr>
        <w:tab/>
      </w:r>
      <w:r w:rsidRPr="00316AB8">
        <w:rPr>
          <w:rFonts w:cs="Arial"/>
          <w:noProof/>
        </w:rPr>
        <w:fldChar w:fldCharType="begin"/>
      </w:r>
      <w:r w:rsidRPr="00316AB8">
        <w:rPr>
          <w:rFonts w:cs="Arial"/>
          <w:noProof/>
        </w:rPr>
        <w:instrText xml:space="preserve"> PAGEREF _Toc524694393 \h </w:instrText>
      </w:r>
      <w:r w:rsidRPr="00316AB8">
        <w:rPr>
          <w:rFonts w:cs="Arial"/>
          <w:noProof/>
        </w:rPr>
      </w:r>
      <w:r w:rsidRPr="00316AB8">
        <w:rPr>
          <w:rFonts w:cs="Arial"/>
          <w:noProof/>
        </w:rPr>
        <w:fldChar w:fldCharType="separate"/>
      </w:r>
      <w:r>
        <w:rPr>
          <w:rFonts w:cs="Arial"/>
          <w:noProof/>
        </w:rPr>
        <w:t>33</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5.2.5.10 Datoteki podatkov o zemljiškokatastrskih točkah ( VGEO.ZKV, TMP.ZKV)</w:t>
      </w:r>
      <w:r w:rsidRPr="00316AB8">
        <w:rPr>
          <w:rFonts w:cs="Arial"/>
          <w:noProof/>
        </w:rPr>
        <w:tab/>
      </w:r>
      <w:r w:rsidRPr="00316AB8">
        <w:rPr>
          <w:rFonts w:cs="Arial"/>
          <w:noProof/>
        </w:rPr>
        <w:fldChar w:fldCharType="begin"/>
      </w:r>
      <w:r w:rsidRPr="00316AB8">
        <w:rPr>
          <w:rFonts w:cs="Arial"/>
          <w:noProof/>
        </w:rPr>
        <w:instrText xml:space="preserve"> PAGEREF _Toc524694394 \h </w:instrText>
      </w:r>
      <w:r w:rsidRPr="00316AB8">
        <w:rPr>
          <w:rFonts w:cs="Arial"/>
          <w:noProof/>
        </w:rPr>
      </w:r>
      <w:r w:rsidRPr="00316AB8">
        <w:rPr>
          <w:rFonts w:cs="Arial"/>
          <w:noProof/>
        </w:rPr>
        <w:fldChar w:fldCharType="separate"/>
      </w:r>
      <w:r>
        <w:rPr>
          <w:rFonts w:cs="Arial"/>
          <w:noProof/>
        </w:rPr>
        <w:t>35</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5.2.5.11 Datoteki podatkov o urejenih mejah ( VGEO.MEJ, TMP.MEJ)</w:t>
      </w:r>
      <w:r w:rsidRPr="00316AB8">
        <w:rPr>
          <w:rFonts w:cs="Arial"/>
          <w:noProof/>
        </w:rPr>
        <w:tab/>
      </w:r>
      <w:r w:rsidRPr="00316AB8">
        <w:rPr>
          <w:rFonts w:cs="Arial"/>
          <w:noProof/>
        </w:rPr>
        <w:fldChar w:fldCharType="begin"/>
      </w:r>
      <w:r w:rsidRPr="00316AB8">
        <w:rPr>
          <w:rFonts w:cs="Arial"/>
          <w:noProof/>
        </w:rPr>
        <w:instrText xml:space="preserve"> PAGEREF _Toc524694395 \h </w:instrText>
      </w:r>
      <w:r w:rsidRPr="00316AB8">
        <w:rPr>
          <w:rFonts w:cs="Arial"/>
          <w:noProof/>
        </w:rPr>
      </w:r>
      <w:r w:rsidRPr="00316AB8">
        <w:rPr>
          <w:rFonts w:cs="Arial"/>
          <w:noProof/>
        </w:rPr>
        <w:fldChar w:fldCharType="separate"/>
      </w:r>
      <w:r>
        <w:rPr>
          <w:rFonts w:cs="Arial"/>
          <w:noProof/>
        </w:rPr>
        <w:t>36</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rPr>
        <w:t>5.2.5.12 Datoteki podatkov o relaciji stavba–parcela ( VGEO.RSP, TMP.RSP)</w:t>
      </w:r>
      <w:r w:rsidRPr="00316AB8">
        <w:rPr>
          <w:rFonts w:cs="Arial"/>
          <w:noProof/>
        </w:rPr>
        <w:tab/>
      </w:r>
      <w:r w:rsidRPr="00316AB8">
        <w:rPr>
          <w:rFonts w:cs="Arial"/>
          <w:noProof/>
        </w:rPr>
        <w:fldChar w:fldCharType="begin"/>
      </w:r>
      <w:r w:rsidRPr="00316AB8">
        <w:rPr>
          <w:rFonts w:cs="Arial"/>
          <w:noProof/>
        </w:rPr>
        <w:instrText xml:space="preserve"> PAGEREF _Toc524694396 \h </w:instrText>
      </w:r>
      <w:r w:rsidRPr="00316AB8">
        <w:rPr>
          <w:rFonts w:cs="Arial"/>
          <w:noProof/>
        </w:rPr>
      </w:r>
      <w:r w:rsidRPr="00316AB8">
        <w:rPr>
          <w:rFonts w:cs="Arial"/>
          <w:noProof/>
        </w:rPr>
        <w:fldChar w:fldCharType="separate"/>
      </w:r>
      <w:r>
        <w:rPr>
          <w:rFonts w:cs="Arial"/>
          <w:noProof/>
        </w:rPr>
        <w:t>37</w:t>
      </w:r>
      <w:r w:rsidRPr="00316AB8">
        <w:rPr>
          <w:rFonts w:cs="Arial"/>
          <w:noProof/>
        </w:rPr>
        <w:fldChar w:fldCharType="end"/>
      </w:r>
    </w:p>
    <w:p w:rsidR="00F21EDB" w:rsidRPr="00316AB8" w:rsidRDefault="00F21EDB" w:rsidP="00316AB8">
      <w:pPr>
        <w:pStyle w:val="Kazalovsebine2"/>
        <w:jc w:val="both"/>
        <w:rPr>
          <w:rFonts w:cs="Arial"/>
          <w:noProof/>
          <w:sz w:val="22"/>
          <w:szCs w:val="22"/>
          <w:lang w:eastAsia="sl-SI"/>
        </w:rPr>
      </w:pPr>
      <w:r w:rsidRPr="00316AB8">
        <w:rPr>
          <w:rFonts w:cs="Arial"/>
          <w:i/>
          <w:noProof/>
        </w:rPr>
        <w:t>5.3 IZMENJEVALNI FORMATI ZA SPREMEMBO SLOJA OBMOČIJ ENAKIH BONITET (GPOEB)</w:t>
      </w:r>
      <w:r w:rsidRPr="00316AB8">
        <w:rPr>
          <w:rFonts w:cs="Arial"/>
          <w:noProof/>
        </w:rPr>
        <w:tab/>
      </w:r>
      <w:r w:rsidRPr="00316AB8">
        <w:rPr>
          <w:rFonts w:cs="Arial"/>
          <w:noProof/>
        </w:rPr>
        <w:fldChar w:fldCharType="begin"/>
      </w:r>
      <w:r w:rsidRPr="00316AB8">
        <w:rPr>
          <w:rFonts w:cs="Arial"/>
          <w:noProof/>
        </w:rPr>
        <w:instrText xml:space="preserve"> PAGEREF _Toc524694397 \h </w:instrText>
      </w:r>
      <w:r w:rsidRPr="00316AB8">
        <w:rPr>
          <w:rFonts w:cs="Arial"/>
          <w:noProof/>
        </w:rPr>
      </w:r>
      <w:r w:rsidRPr="00316AB8">
        <w:rPr>
          <w:rFonts w:cs="Arial"/>
          <w:noProof/>
        </w:rPr>
        <w:fldChar w:fldCharType="separate"/>
      </w:r>
      <w:r>
        <w:rPr>
          <w:rFonts w:cs="Arial"/>
          <w:noProof/>
        </w:rPr>
        <w:t>39</w:t>
      </w:r>
      <w:r w:rsidRPr="00316AB8">
        <w:rPr>
          <w:rFonts w:cs="Arial"/>
          <w:noProof/>
        </w:rPr>
        <w:fldChar w:fldCharType="end"/>
      </w:r>
    </w:p>
    <w:p w:rsidR="00F21EDB" w:rsidRPr="00316AB8" w:rsidRDefault="00F21EDB" w:rsidP="00316AB8">
      <w:pPr>
        <w:pStyle w:val="Kazalovsebine3"/>
        <w:tabs>
          <w:tab w:val="right" w:leader="dot" w:pos="9622"/>
        </w:tabs>
        <w:jc w:val="both"/>
        <w:rPr>
          <w:rFonts w:cs="Arial"/>
          <w:noProof/>
          <w:sz w:val="22"/>
          <w:szCs w:val="22"/>
          <w:lang w:eastAsia="sl-SI"/>
        </w:rPr>
      </w:pPr>
      <w:r w:rsidRPr="00316AB8">
        <w:rPr>
          <w:rFonts w:cs="Arial"/>
          <w:noProof/>
          <w:shd w:val="clear" w:color="auto" w:fill="FFFFFF"/>
        </w:rPr>
        <w:t>5.3.1 NAVODILO ZA IZVOZ IN UVOZ PODATKOV BONITETE IZ GPOEB</w:t>
      </w:r>
      <w:r w:rsidRPr="00316AB8">
        <w:rPr>
          <w:rFonts w:cs="Arial"/>
          <w:noProof/>
        </w:rPr>
        <w:tab/>
      </w:r>
      <w:r w:rsidRPr="00316AB8">
        <w:rPr>
          <w:rFonts w:cs="Arial"/>
          <w:noProof/>
        </w:rPr>
        <w:fldChar w:fldCharType="begin"/>
      </w:r>
      <w:r w:rsidRPr="00316AB8">
        <w:rPr>
          <w:rFonts w:cs="Arial"/>
          <w:noProof/>
        </w:rPr>
        <w:instrText xml:space="preserve"> PAGEREF _Toc524694398 \h </w:instrText>
      </w:r>
      <w:r w:rsidRPr="00316AB8">
        <w:rPr>
          <w:rFonts w:cs="Arial"/>
          <w:noProof/>
        </w:rPr>
      </w:r>
      <w:r w:rsidRPr="00316AB8">
        <w:rPr>
          <w:rFonts w:cs="Arial"/>
          <w:noProof/>
        </w:rPr>
        <w:fldChar w:fldCharType="separate"/>
      </w:r>
      <w:r>
        <w:rPr>
          <w:rFonts w:cs="Arial"/>
          <w:noProof/>
        </w:rPr>
        <w:t>39</w:t>
      </w:r>
      <w:r w:rsidRPr="00316AB8">
        <w:rPr>
          <w:rFonts w:cs="Arial"/>
          <w:noProof/>
        </w:rPr>
        <w:fldChar w:fldCharType="end"/>
      </w:r>
    </w:p>
    <w:p w:rsidR="00F21EDB" w:rsidRPr="00316AB8" w:rsidRDefault="00F21EDB" w:rsidP="00316AB8">
      <w:pPr>
        <w:pStyle w:val="Kazalovsebine1"/>
        <w:tabs>
          <w:tab w:val="right" w:leader="dot" w:pos="9622"/>
        </w:tabs>
        <w:jc w:val="both"/>
        <w:rPr>
          <w:rFonts w:ascii="Arial" w:hAnsi="Arial" w:cs="Arial"/>
          <w:b w:val="0"/>
          <w:bCs w:val="0"/>
          <w:caps w:val="0"/>
          <w:noProof/>
          <w:sz w:val="22"/>
          <w:szCs w:val="22"/>
          <w:lang w:eastAsia="sl-SI"/>
        </w:rPr>
      </w:pPr>
      <w:r w:rsidRPr="00316AB8">
        <w:rPr>
          <w:rFonts w:ascii="Arial" w:hAnsi="Arial" w:cs="Arial"/>
          <w:noProof/>
        </w:rPr>
        <w:t>6. Strokovno poročilo</w:t>
      </w:r>
      <w:r w:rsidRPr="00316AB8">
        <w:rPr>
          <w:rFonts w:ascii="Arial" w:hAnsi="Arial" w:cs="Arial"/>
          <w:noProof/>
        </w:rPr>
        <w:tab/>
      </w:r>
      <w:r w:rsidRPr="00316AB8">
        <w:rPr>
          <w:rFonts w:ascii="Arial" w:hAnsi="Arial" w:cs="Arial"/>
          <w:noProof/>
        </w:rPr>
        <w:fldChar w:fldCharType="begin"/>
      </w:r>
      <w:r w:rsidRPr="00316AB8">
        <w:rPr>
          <w:rFonts w:ascii="Arial" w:hAnsi="Arial" w:cs="Arial"/>
          <w:noProof/>
        </w:rPr>
        <w:instrText xml:space="preserve"> PAGEREF _Toc524694399 \h </w:instrText>
      </w:r>
      <w:r w:rsidRPr="00316AB8">
        <w:rPr>
          <w:rFonts w:ascii="Arial" w:hAnsi="Arial" w:cs="Arial"/>
          <w:noProof/>
        </w:rPr>
      </w:r>
      <w:r w:rsidRPr="00316AB8">
        <w:rPr>
          <w:rFonts w:ascii="Arial" w:hAnsi="Arial" w:cs="Arial"/>
          <w:noProof/>
        </w:rPr>
        <w:fldChar w:fldCharType="separate"/>
      </w:r>
      <w:r>
        <w:rPr>
          <w:rFonts w:ascii="Arial" w:hAnsi="Arial" w:cs="Arial"/>
          <w:noProof/>
        </w:rPr>
        <w:t>43</w:t>
      </w:r>
      <w:r w:rsidRPr="00316AB8">
        <w:rPr>
          <w:rFonts w:ascii="Arial" w:hAnsi="Arial" w:cs="Arial"/>
          <w:noProof/>
        </w:rPr>
        <w:fldChar w:fldCharType="end"/>
      </w:r>
    </w:p>
    <w:p w:rsidR="00F21EDB" w:rsidRPr="00316AB8" w:rsidRDefault="00F21EDB" w:rsidP="00316AB8">
      <w:pPr>
        <w:pStyle w:val="Kazalovsebine2"/>
        <w:jc w:val="both"/>
        <w:rPr>
          <w:rFonts w:cs="Arial"/>
          <w:noProof/>
          <w:sz w:val="22"/>
          <w:szCs w:val="22"/>
          <w:lang w:eastAsia="sl-SI"/>
        </w:rPr>
      </w:pPr>
      <w:r w:rsidRPr="00316AB8">
        <w:rPr>
          <w:rFonts w:cs="Arial"/>
          <w:i/>
          <w:noProof/>
        </w:rPr>
        <w:t>6.1. Podatki o določitvi koordinat zemljiškokatastrskih točk</w:t>
      </w:r>
      <w:r w:rsidRPr="00316AB8">
        <w:rPr>
          <w:rFonts w:cs="Arial"/>
          <w:noProof/>
        </w:rPr>
        <w:tab/>
      </w:r>
      <w:r w:rsidRPr="00316AB8">
        <w:rPr>
          <w:rFonts w:cs="Arial"/>
          <w:noProof/>
        </w:rPr>
        <w:fldChar w:fldCharType="begin"/>
      </w:r>
      <w:r w:rsidRPr="00316AB8">
        <w:rPr>
          <w:rFonts w:cs="Arial"/>
          <w:noProof/>
        </w:rPr>
        <w:instrText xml:space="preserve"> PAGEREF _Toc524694400 \h </w:instrText>
      </w:r>
      <w:r w:rsidRPr="00316AB8">
        <w:rPr>
          <w:rFonts w:cs="Arial"/>
          <w:noProof/>
        </w:rPr>
      </w:r>
      <w:r w:rsidRPr="00316AB8">
        <w:rPr>
          <w:rFonts w:cs="Arial"/>
          <w:noProof/>
        </w:rPr>
        <w:fldChar w:fldCharType="separate"/>
      </w:r>
      <w:r>
        <w:rPr>
          <w:rFonts w:cs="Arial"/>
          <w:noProof/>
        </w:rPr>
        <w:t>43</w:t>
      </w:r>
      <w:r w:rsidRPr="00316AB8">
        <w:rPr>
          <w:rFonts w:cs="Arial"/>
          <w:noProof/>
        </w:rPr>
        <w:fldChar w:fldCharType="end"/>
      </w:r>
    </w:p>
    <w:p w:rsidR="00F21EDB" w:rsidRPr="00316AB8" w:rsidRDefault="00F21EDB" w:rsidP="00316AB8">
      <w:pPr>
        <w:pStyle w:val="Kazalovsebine2"/>
        <w:jc w:val="both"/>
        <w:rPr>
          <w:rFonts w:cs="Arial"/>
          <w:noProof/>
          <w:sz w:val="22"/>
          <w:szCs w:val="22"/>
          <w:lang w:eastAsia="sl-SI"/>
        </w:rPr>
      </w:pPr>
      <w:r w:rsidRPr="00316AB8">
        <w:rPr>
          <w:rFonts w:cs="Arial"/>
          <w:i/>
          <w:noProof/>
        </w:rPr>
        <w:t>6.2. Izračun površine</w:t>
      </w:r>
      <w:r w:rsidRPr="00316AB8">
        <w:rPr>
          <w:rFonts w:cs="Arial"/>
          <w:noProof/>
        </w:rPr>
        <w:tab/>
      </w:r>
      <w:r w:rsidRPr="00316AB8">
        <w:rPr>
          <w:rFonts w:cs="Arial"/>
          <w:noProof/>
        </w:rPr>
        <w:fldChar w:fldCharType="begin"/>
      </w:r>
      <w:r w:rsidRPr="00316AB8">
        <w:rPr>
          <w:rFonts w:cs="Arial"/>
          <w:noProof/>
        </w:rPr>
        <w:instrText xml:space="preserve"> PAGEREF _Toc524694401 \h </w:instrText>
      </w:r>
      <w:r w:rsidRPr="00316AB8">
        <w:rPr>
          <w:rFonts w:cs="Arial"/>
          <w:noProof/>
        </w:rPr>
      </w:r>
      <w:r w:rsidRPr="00316AB8">
        <w:rPr>
          <w:rFonts w:cs="Arial"/>
          <w:noProof/>
        </w:rPr>
        <w:fldChar w:fldCharType="separate"/>
      </w:r>
      <w:r>
        <w:rPr>
          <w:rFonts w:cs="Arial"/>
          <w:noProof/>
        </w:rPr>
        <w:t>51</w:t>
      </w:r>
      <w:r w:rsidRPr="00316AB8">
        <w:rPr>
          <w:rFonts w:cs="Arial"/>
          <w:noProof/>
        </w:rPr>
        <w:fldChar w:fldCharType="end"/>
      </w:r>
    </w:p>
    <w:p w:rsidR="00F21EDB" w:rsidRPr="00316AB8" w:rsidRDefault="00F21EDB" w:rsidP="00316AB8">
      <w:pPr>
        <w:pStyle w:val="Kazalovsebine2"/>
        <w:jc w:val="both"/>
        <w:rPr>
          <w:rFonts w:cs="Arial"/>
          <w:noProof/>
          <w:sz w:val="22"/>
          <w:szCs w:val="22"/>
          <w:lang w:eastAsia="sl-SI"/>
        </w:rPr>
      </w:pPr>
      <w:r w:rsidRPr="00316AB8">
        <w:rPr>
          <w:rFonts w:cs="Arial"/>
          <w:i/>
          <w:noProof/>
        </w:rPr>
        <w:t>6.3 Uporabljeni podatki in analiza natančnosti koordinat</w:t>
      </w:r>
      <w:r w:rsidRPr="00316AB8">
        <w:rPr>
          <w:rFonts w:cs="Arial"/>
          <w:noProof/>
        </w:rPr>
        <w:tab/>
      </w:r>
      <w:r w:rsidRPr="00316AB8">
        <w:rPr>
          <w:rFonts w:cs="Arial"/>
          <w:noProof/>
        </w:rPr>
        <w:fldChar w:fldCharType="begin"/>
      </w:r>
      <w:r w:rsidRPr="00316AB8">
        <w:rPr>
          <w:rFonts w:cs="Arial"/>
          <w:noProof/>
        </w:rPr>
        <w:instrText xml:space="preserve"> PAGEREF _Toc524694402 \h </w:instrText>
      </w:r>
      <w:r w:rsidRPr="00316AB8">
        <w:rPr>
          <w:rFonts w:cs="Arial"/>
          <w:noProof/>
        </w:rPr>
      </w:r>
      <w:r w:rsidRPr="00316AB8">
        <w:rPr>
          <w:rFonts w:cs="Arial"/>
          <w:noProof/>
        </w:rPr>
        <w:fldChar w:fldCharType="separate"/>
      </w:r>
      <w:r>
        <w:rPr>
          <w:rFonts w:cs="Arial"/>
          <w:noProof/>
        </w:rPr>
        <w:t>59</w:t>
      </w:r>
      <w:r w:rsidRPr="00316AB8">
        <w:rPr>
          <w:rFonts w:cs="Arial"/>
          <w:noProof/>
        </w:rPr>
        <w:fldChar w:fldCharType="end"/>
      </w:r>
    </w:p>
    <w:p w:rsidR="00F21EDB" w:rsidRPr="00316AB8" w:rsidRDefault="00F21EDB" w:rsidP="00316AB8">
      <w:pPr>
        <w:pStyle w:val="Kazalovsebine1"/>
        <w:tabs>
          <w:tab w:val="right" w:leader="dot" w:pos="9622"/>
        </w:tabs>
        <w:jc w:val="both"/>
        <w:rPr>
          <w:rFonts w:ascii="Arial" w:hAnsi="Arial" w:cs="Arial"/>
          <w:b w:val="0"/>
          <w:bCs w:val="0"/>
          <w:caps w:val="0"/>
          <w:noProof/>
          <w:sz w:val="22"/>
          <w:szCs w:val="22"/>
          <w:lang w:eastAsia="sl-SI"/>
        </w:rPr>
      </w:pPr>
      <w:r w:rsidRPr="00316AB8">
        <w:rPr>
          <w:rFonts w:ascii="Arial" w:hAnsi="Arial" w:cs="Arial"/>
          <w:noProof/>
        </w:rPr>
        <w:t>7. Lokacijska izboljšava</w:t>
      </w:r>
      <w:r w:rsidRPr="00316AB8">
        <w:rPr>
          <w:rFonts w:ascii="Arial" w:hAnsi="Arial" w:cs="Arial"/>
          <w:noProof/>
        </w:rPr>
        <w:tab/>
      </w:r>
      <w:r w:rsidRPr="00316AB8">
        <w:rPr>
          <w:rFonts w:ascii="Arial" w:hAnsi="Arial" w:cs="Arial"/>
          <w:noProof/>
        </w:rPr>
        <w:fldChar w:fldCharType="begin"/>
      </w:r>
      <w:r w:rsidRPr="00316AB8">
        <w:rPr>
          <w:rFonts w:ascii="Arial" w:hAnsi="Arial" w:cs="Arial"/>
          <w:noProof/>
        </w:rPr>
        <w:instrText xml:space="preserve"> PAGEREF _Toc524694403 \h </w:instrText>
      </w:r>
      <w:r w:rsidRPr="00316AB8">
        <w:rPr>
          <w:rFonts w:ascii="Arial" w:hAnsi="Arial" w:cs="Arial"/>
          <w:noProof/>
        </w:rPr>
      </w:r>
      <w:r w:rsidRPr="00316AB8">
        <w:rPr>
          <w:rFonts w:ascii="Arial" w:hAnsi="Arial" w:cs="Arial"/>
          <w:noProof/>
        </w:rPr>
        <w:fldChar w:fldCharType="separate"/>
      </w:r>
      <w:r>
        <w:rPr>
          <w:rFonts w:ascii="Arial" w:hAnsi="Arial" w:cs="Arial"/>
          <w:noProof/>
        </w:rPr>
        <w:t>64</w:t>
      </w:r>
      <w:r w:rsidRPr="00316AB8">
        <w:rPr>
          <w:rFonts w:ascii="Arial" w:hAnsi="Arial" w:cs="Arial"/>
          <w:noProof/>
        </w:rPr>
        <w:fldChar w:fldCharType="end"/>
      </w:r>
    </w:p>
    <w:p w:rsidR="00F21EDB" w:rsidRDefault="00F21EDB" w:rsidP="00316AB8">
      <w:pPr>
        <w:jc w:val="both"/>
        <w:rPr>
          <w:rFonts w:cs="Arial"/>
        </w:rPr>
      </w:pPr>
      <w:r w:rsidRPr="00316AB8">
        <w:rPr>
          <w:rFonts w:cs="Arial"/>
        </w:rPr>
        <w:fldChar w:fldCharType="end"/>
      </w:r>
    </w:p>
    <w:p w:rsidR="00F21EDB" w:rsidRDefault="00F21EDB">
      <w:pPr>
        <w:spacing w:line="240" w:lineRule="auto"/>
        <w:rPr>
          <w:rFonts w:ascii="Verdana" w:hAnsi="Verdana"/>
          <w:szCs w:val="20"/>
        </w:rPr>
      </w:pPr>
      <w:r>
        <w:rPr>
          <w:rFonts w:ascii="Verdana" w:hAnsi="Verdana"/>
          <w:szCs w:val="20"/>
        </w:rPr>
        <w:br w:type="page"/>
      </w:r>
    </w:p>
    <w:p w:rsidR="00F21EDB" w:rsidRPr="00642FEA" w:rsidRDefault="00F21EDB" w:rsidP="007564C2">
      <w:pPr>
        <w:jc w:val="both"/>
        <w:rPr>
          <w:rFonts w:ascii="Verdana" w:hAnsi="Verdana"/>
          <w:szCs w:val="20"/>
        </w:rPr>
      </w:pPr>
    </w:p>
    <w:p w:rsidR="00F21EDB" w:rsidRPr="00642FEA" w:rsidRDefault="00F21EDB" w:rsidP="003E2084">
      <w:pPr>
        <w:pStyle w:val="Naslov1"/>
        <w:numPr>
          <w:ilvl w:val="0"/>
          <w:numId w:val="47"/>
        </w:numPr>
      </w:pPr>
      <w:bookmarkStart w:id="1" w:name="_Toc302988000"/>
      <w:bookmarkStart w:id="2" w:name="_Toc304532563"/>
      <w:bookmarkStart w:id="3" w:name="_Ref304532738"/>
      <w:bookmarkStart w:id="4" w:name="_Ref304532739"/>
      <w:bookmarkStart w:id="5" w:name="_Ref304532740"/>
      <w:bookmarkStart w:id="6" w:name="_Ref304532741"/>
      <w:bookmarkStart w:id="7" w:name="_Toc506555354"/>
      <w:bookmarkStart w:id="8" w:name="_Toc506555745"/>
      <w:bookmarkStart w:id="9" w:name="_Toc506556027"/>
      <w:bookmarkStart w:id="10" w:name="_Toc506556098"/>
      <w:bookmarkStart w:id="11" w:name="_Toc506556240"/>
      <w:bookmarkStart w:id="12" w:name="_Toc506556312"/>
      <w:bookmarkStart w:id="13" w:name="_Toc524694364"/>
      <w:r w:rsidRPr="00642FEA">
        <w:t>UVOD</w:t>
      </w:r>
      <w:bookmarkEnd w:id="1"/>
      <w:bookmarkEnd w:id="2"/>
      <w:bookmarkEnd w:id="3"/>
      <w:bookmarkEnd w:id="4"/>
      <w:bookmarkEnd w:id="5"/>
      <w:bookmarkEnd w:id="6"/>
      <w:bookmarkEnd w:id="7"/>
      <w:bookmarkEnd w:id="8"/>
      <w:bookmarkEnd w:id="9"/>
      <w:bookmarkEnd w:id="10"/>
      <w:bookmarkEnd w:id="11"/>
      <w:bookmarkEnd w:id="12"/>
      <w:bookmarkEnd w:id="13"/>
    </w:p>
    <w:p w:rsidR="00F21EDB" w:rsidRDefault="00F21EDB" w:rsidP="00F0538B">
      <w:pPr>
        <w:widowControl w:val="0"/>
        <w:jc w:val="both"/>
        <w:rPr>
          <w:rFonts w:cs="Arial"/>
          <w:bCs/>
          <w:szCs w:val="20"/>
        </w:rPr>
      </w:pPr>
      <w:bookmarkStart w:id="14" w:name="_Toc302127230"/>
      <w:bookmarkStart w:id="15" w:name="_Toc302128116"/>
      <w:bookmarkStart w:id="16" w:name="_Toc302129001"/>
      <w:bookmarkStart w:id="17" w:name="_Toc302129886"/>
      <w:bookmarkStart w:id="18" w:name="_Toc302363289"/>
      <w:bookmarkStart w:id="19" w:name="_Toc302364174"/>
      <w:bookmarkStart w:id="20" w:name="_Toc302365059"/>
      <w:bookmarkStart w:id="21" w:name="_Toc302365944"/>
      <w:bookmarkStart w:id="22" w:name="_Toc302366829"/>
      <w:bookmarkStart w:id="23" w:name="_Toc302543417"/>
      <w:bookmarkStart w:id="24" w:name="_Toc302638819"/>
      <w:bookmarkStart w:id="25" w:name="_Toc302968326"/>
      <w:bookmarkStart w:id="26" w:name="_Toc302973185"/>
      <w:bookmarkStart w:id="27" w:name="_Toc302979887"/>
      <w:bookmarkStart w:id="28" w:name="_Toc302988002"/>
      <w:bookmarkStart w:id="29" w:name="_Toc303072902"/>
      <w:bookmarkStart w:id="30" w:name="_Toc303073988"/>
      <w:bookmarkStart w:id="31" w:name="_Toc302127231"/>
      <w:bookmarkStart w:id="32" w:name="_Toc302128117"/>
      <w:bookmarkStart w:id="33" w:name="_Toc302129002"/>
      <w:bookmarkStart w:id="34" w:name="_Toc302129887"/>
      <w:bookmarkStart w:id="35" w:name="_Toc302363290"/>
      <w:bookmarkStart w:id="36" w:name="_Toc302364175"/>
      <w:bookmarkStart w:id="37" w:name="_Toc302365060"/>
      <w:bookmarkStart w:id="38" w:name="_Toc302365945"/>
      <w:bookmarkStart w:id="39" w:name="_Toc302366830"/>
      <w:bookmarkStart w:id="40" w:name="_Toc302543418"/>
      <w:bookmarkStart w:id="41" w:name="_Toc302638820"/>
      <w:bookmarkStart w:id="42" w:name="_Toc302968327"/>
      <w:bookmarkStart w:id="43" w:name="_Toc302973186"/>
      <w:bookmarkStart w:id="44" w:name="_Toc302979888"/>
      <w:bookmarkStart w:id="45" w:name="_Toc302988003"/>
      <w:bookmarkStart w:id="46" w:name="_Toc303072903"/>
      <w:bookmarkStart w:id="47" w:name="_Toc303073989"/>
      <w:bookmarkStart w:id="48" w:name="_Toc302127232"/>
      <w:bookmarkStart w:id="49" w:name="_Toc302128118"/>
      <w:bookmarkStart w:id="50" w:name="_Toc302129003"/>
      <w:bookmarkStart w:id="51" w:name="_Toc302129888"/>
      <w:bookmarkStart w:id="52" w:name="_Toc302363291"/>
      <w:bookmarkStart w:id="53" w:name="_Toc302364176"/>
      <w:bookmarkStart w:id="54" w:name="_Toc302365061"/>
      <w:bookmarkStart w:id="55" w:name="_Toc302365946"/>
      <w:bookmarkStart w:id="56" w:name="_Toc302366831"/>
      <w:bookmarkStart w:id="57" w:name="_Toc302543419"/>
      <w:bookmarkStart w:id="58" w:name="_Toc302638821"/>
      <w:bookmarkStart w:id="59" w:name="_Toc302968328"/>
      <w:bookmarkStart w:id="60" w:name="_Toc302973187"/>
      <w:bookmarkStart w:id="61" w:name="_Toc302979889"/>
      <w:bookmarkStart w:id="62" w:name="_Toc302988004"/>
      <w:bookmarkStart w:id="63" w:name="_Toc303072904"/>
      <w:bookmarkStart w:id="64" w:name="_Toc303073990"/>
      <w:bookmarkStart w:id="65" w:name="_Toc302127233"/>
      <w:bookmarkStart w:id="66" w:name="_Toc302128119"/>
      <w:bookmarkStart w:id="67" w:name="_Toc302129004"/>
      <w:bookmarkStart w:id="68" w:name="_Toc302129889"/>
      <w:bookmarkStart w:id="69" w:name="_Toc302363292"/>
      <w:bookmarkStart w:id="70" w:name="_Toc302364177"/>
      <w:bookmarkStart w:id="71" w:name="_Toc302365062"/>
      <w:bookmarkStart w:id="72" w:name="_Toc302365947"/>
      <w:bookmarkStart w:id="73" w:name="_Toc302366832"/>
      <w:bookmarkStart w:id="74" w:name="_Toc302543420"/>
      <w:bookmarkStart w:id="75" w:name="_Toc302638822"/>
      <w:bookmarkStart w:id="76" w:name="_Toc302968329"/>
      <w:bookmarkStart w:id="77" w:name="_Toc302973188"/>
      <w:bookmarkStart w:id="78" w:name="_Toc302979890"/>
      <w:bookmarkStart w:id="79" w:name="_Toc302988005"/>
      <w:bookmarkStart w:id="80" w:name="_Toc303072905"/>
      <w:bookmarkStart w:id="81" w:name="_Toc303073991"/>
      <w:bookmarkStart w:id="82" w:name="_Toc302127234"/>
      <w:bookmarkStart w:id="83" w:name="_Toc302128120"/>
      <w:bookmarkStart w:id="84" w:name="_Toc302129005"/>
      <w:bookmarkStart w:id="85" w:name="_Toc302129890"/>
      <w:bookmarkStart w:id="86" w:name="_Toc302363293"/>
      <w:bookmarkStart w:id="87" w:name="_Toc302364178"/>
      <w:bookmarkStart w:id="88" w:name="_Toc302365063"/>
      <w:bookmarkStart w:id="89" w:name="_Toc302365948"/>
      <w:bookmarkStart w:id="90" w:name="_Toc302366833"/>
      <w:bookmarkStart w:id="91" w:name="_Toc302543421"/>
      <w:bookmarkStart w:id="92" w:name="_Toc302638823"/>
      <w:bookmarkStart w:id="93" w:name="_Toc302968330"/>
      <w:bookmarkStart w:id="94" w:name="_Toc302973189"/>
      <w:bookmarkStart w:id="95" w:name="_Toc302979891"/>
      <w:bookmarkStart w:id="96" w:name="_Toc302988006"/>
      <w:bookmarkStart w:id="97" w:name="_Toc303072906"/>
      <w:bookmarkStart w:id="98" w:name="_Toc303073992"/>
      <w:bookmarkStart w:id="99" w:name="_Toc302127235"/>
      <w:bookmarkStart w:id="100" w:name="_Toc302128121"/>
      <w:bookmarkStart w:id="101" w:name="_Toc302129006"/>
      <w:bookmarkStart w:id="102" w:name="_Toc302129891"/>
      <w:bookmarkStart w:id="103" w:name="_Toc302363294"/>
      <w:bookmarkStart w:id="104" w:name="_Toc302364179"/>
      <w:bookmarkStart w:id="105" w:name="_Toc302365064"/>
      <w:bookmarkStart w:id="106" w:name="_Toc302365949"/>
      <w:bookmarkStart w:id="107" w:name="_Toc302366834"/>
      <w:bookmarkStart w:id="108" w:name="_Toc302543422"/>
      <w:bookmarkStart w:id="109" w:name="_Toc302638824"/>
      <w:bookmarkStart w:id="110" w:name="_Toc302968331"/>
      <w:bookmarkStart w:id="111" w:name="_Toc302973190"/>
      <w:bookmarkStart w:id="112" w:name="_Toc302979892"/>
      <w:bookmarkStart w:id="113" w:name="_Toc302988007"/>
      <w:bookmarkStart w:id="114" w:name="_Toc303072907"/>
      <w:bookmarkStart w:id="115" w:name="_Toc303073993"/>
      <w:bookmarkStart w:id="116" w:name="_Toc302127236"/>
      <w:bookmarkStart w:id="117" w:name="_Toc302128122"/>
      <w:bookmarkStart w:id="118" w:name="_Toc302129007"/>
      <w:bookmarkStart w:id="119" w:name="_Toc302129892"/>
      <w:bookmarkStart w:id="120" w:name="_Toc302363295"/>
      <w:bookmarkStart w:id="121" w:name="_Toc302364180"/>
      <w:bookmarkStart w:id="122" w:name="_Toc302365065"/>
      <w:bookmarkStart w:id="123" w:name="_Toc302365950"/>
      <w:bookmarkStart w:id="124" w:name="_Toc302366835"/>
      <w:bookmarkStart w:id="125" w:name="_Toc302543423"/>
      <w:bookmarkStart w:id="126" w:name="_Toc302638825"/>
      <w:bookmarkStart w:id="127" w:name="_Toc302968332"/>
      <w:bookmarkStart w:id="128" w:name="_Toc302973191"/>
      <w:bookmarkStart w:id="129" w:name="_Toc302979893"/>
      <w:bookmarkStart w:id="130" w:name="_Toc302988008"/>
      <w:bookmarkStart w:id="131" w:name="_Toc303072908"/>
      <w:bookmarkStart w:id="132" w:name="_Toc303073994"/>
      <w:bookmarkStart w:id="133" w:name="_Toc302127237"/>
      <w:bookmarkStart w:id="134" w:name="_Toc302128123"/>
      <w:bookmarkStart w:id="135" w:name="_Toc302129008"/>
      <w:bookmarkStart w:id="136" w:name="_Toc302129893"/>
      <w:bookmarkStart w:id="137" w:name="_Toc302363296"/>
      <w:bookmarkStart w:id="138" w:name="_Toc302364181"/>
      <w:bookmarkStart w:id="139" w:name="_Toc302365066"/>
      <w:bookmarkStart w:id="140" w:name="_Toc302365951"/>
      <w:bookmarkStart w:id="141" w:name="_Toc302366836"/>
      <w:bookmarkStart w:id="142" w:name="_Toc302543424"/>
      <w:bookmarkStart w:id="143" w:name="_Toc302638826"/>
      <w:bookmarkStart w:id="144" w:name="_Toc302968333"/>
      <w:bookmarkStart w:id="145" w:name="_Toc302973192"/>
      <w:bookmarkStart w:id="146" w:name="_Toc302979894"/>
      <w:bookmarkStart w:id="147" w:name="_Toc302988009"/>
      <w:bookmarkStart w:id="148" w:name="_Toc303072909"/>
      <w:bookmarkStart w:id="149" w:name="_Toc303073995"/>
      <w:bookmarkStart w:id="150" w:name="_Toc302127238"/>
      <w:bookmarkStart w:id="151" w:name="_Toc302128124"/>
      <w:bookmarkStart w:id="152" w:name="_Toc302129009"/>
      <w:bookmarkStart w:id="153" w:name="_Toc302129894"/>
      <w:bookmarkStart w:id="154" w:name="_Toc302363297"/>
      <w:bookmarkStart w:id="155" w:name="_Toc302364182"/>
      <w:bookmarkStart w:id="156" w:name="_Toc302365067"/>
      <w:bookmarkStart w:id="157" w:name="_Toc302365952"/>
      <w:bookmarkStart w:id="158" w:name="_Toc302366837"/>
      <w:bookmarkStart w:id="159" w:name="_Toc302543425"/>
      <w:bookmarkStart w:id="160" w:name="_Toc302638827"/>
      <w:bookmarkStart w:id="161" w:name="_Toc302968334"/>
      <w:bookmarkStart w:id="162" w:name="_Toc302973193"/>
      <w:bookmarkStart w:id="163" w:name="_Toc302979895"/>
      <w:bookmarkStart w:id="164" w:name="_Toc302988010"/>
      <w:bookmarkStart w:id="165" w:name="_Toc303072910"/>
      <w:bookmarkStart w:id="166" w:name="_Toc303073996"/>
      <w:bookmarkStart w:id="167" w:name="_Toc302127239"/>
      <w:bookmarkStart w:id="168" w:name="_Toc302128125"/>
      <w:bookmarkStart w:id="169" w:name="_Toc302129010"/>
      <w:bookmarkStart w:id="170" w:name="_Toc302129895"/>
      <w:bookmarkStart w:id="171" w:name="_Toc302363298"/>
      <w:bookmarkStart w:id="172" w:name="_Toc302364183"/>
      <w:bookmarkStart w:id="173" w:name="_Toc302365068"/>
      <w:bookmarkStart w:id="174" w:name="_Toc302365953"/>
      <w:bookmarkStart w:id="175" w:name="_Toc302366838"/>
      <w:bookmarkStart w:id="176" w:name="_Toc302543426"/>
      <w:bookmarkStart w:id="177" w:name="_Toc302638828"/>
      <w:bookmarkStart w:id="178" w:name="_Toc302968335"/>
      <w:bookmarkStart w:id="179" w:name="_Toc302973194"/>
      <w:bookmarkStart w:id="180" w:name="_Toc302979896"/>
      <w:bookmarkStart w:id="181" w:name="_Toc302988011"/>
      <w:bookmarkStart w:id="182" w:name="_Toc303072911"/>
      <w:bookmarkStart w:id="183" w:name="_Toc303073997"/>
      <w:bookmarkStart w:id="184" w:name="_Toc302127240"/>
      <w:bookmarkStart w:id="185" w:name="_Toc302128126"/>
      <w:bookmarkStart w:id="186" w:name="_Toc302129011"/>
      <w:bookmarkStart w:id="187" w:name="_Toc302129896"/>
      <w:bookmarkStart w:id="188" w:name="_Toc302363299"/>
      <w:bookmarkStart w:id="189" w:name="_Toc302364184"/>
      <w:bookmarkStart w:id="190" w:name="_Toc302365069"/>
      <w:bookmarkStart w:id="191" w:name="_Toc302365954"/>
      <w:bookmarkStart w:id="192" w:name="_Toc302366839"/>
      <w:bookmarkStart w:id="193" w:name="_Toc302543427"/>
      <w:bookmarkStart w:id="194" w:name="_Toc302638829"/>
      <w:bookmarkStart w:id="195" w:name="_Toc302968336"/>
      <w:bookmarkStart w:id="196" w:name="_Toc302973195"/>
      <w:bookmarkStart w:id="197" w:name="_Toc302979897"/>
      <w:bookmarkStart w:id="198" w:name="_Toc302988012"/>
      <w:bookmarkStart w:id="199" w:name="_Toc303072912"/>
      <w:bookmarkStart w:id="200" w:name="_Toc303073998"/>
      <w:bookmarkStart w:id="201" w:name="_Toc302127241"/>
      <w:bookmarkStart w:id="202" w:name="_Toc302128127"/>
      <w:bookmarkStart w:id="203" w:name="_Toc302129012"/>
      <w:bookmarkStart w:id="204" w:name="_Toc302129897"/>
      <w:bookmarkStart w:id="205" w:name="_Toc302363300"/>
      <w:bookmarkStart w:id="206" w:name="_Toc302364185"/>
      <w:bookmarkStart w:id="207" w:name="_Toc302365070"/>
      <w:bookmarkStart w:id="208" w:name="_Toc302365955"/>
      <w:bookmarkStart w:id="209" w:name="_Toc302366840"/>
      <w:bookmarkStart w:id="210" w:name="_Toc302543428"/>
      <w:bookmarkStart w:id="211" w:name="_Toc302638830"/>
      <w:bookmarkStart w:id="212" w:name="_Toc302968337"/>
      <w:bookmarkStart w:id="213" w:name="_Toc302973196"/>
      <w:bookmarkStart w:id="214" w:name="_Toc302979898"/>
      <w:bookmarkStart w:id="215" w:name="_Toc302988013"/>
      <w:bookmarkStart w:id="216" w:name="_Toc303072913"/>
      <w:bookmarkStart w:id="217" w:name="_Toc303073999"/>
      <w:bookmarkStart w:id="218" w:name="_Toc302127242"/>
      <w:bookmarkStart w:id="219" w:name="_Toc302128128"/>
      <w:bookmarkStart w:id="220" w:name="_Toc302129013"/>
      <w:bookmarkStart w:id="221" w:name="_Toc302129898"/>
      <w:bookmarkStart w:id="222" w:name="_Toc302363301"/>
      <w:bookmarkStart w:id="223" w:name="_Toc302364186"/>
      <w:bookmarkStart w:id="224" w:name="_Toc302365071"/>
      <w:bookmarkStart w:id="225" w:name="_Toc302365956"/>
      <w:bookmarkStart w:id="226" w:name="_Toc302366841"/>
      <w:bookmarkStart w:id="227" w:name="_Toc302543429"/>
      <w:bookmarkStart w:id="228" w:name="_Toc302638831"/>
      <w:bookmarkStart w:id="229" w:name="_Toc302968338"/>
      <w:bookmarkStart w:id="230" w:name="_Toc302973197"/>
      <w:bookmarkStart w:id="231" w:name="_Toc302979899"/>
      <w:bookmarkStart w:id="232" w:name="_Toc302988014"/>
      <w:bookmarkStart w:id="233" w:name="_Toc303072914"/>
      <w:bookmarkStart w:id="234" w:name="_Toc303074000"/>
      <w:bookmarkStart w:id="235" w:name="_Toc302127243"/>
      <w:bookmarkStart w:id="236" w:name="_Toc302128129"/>
      <w:bookmarkStart w:id="237" w:name="_Toc302129014"/>
      <w:bookmarkStart w:id="238" w:name="_Toc302129899"/>
      <w:bookmarkStart w:id="239" w:name="_Toc302363302"/>
      <w:bookmarkStart w:id="240" w:name="_Toc302364187"/>
      <w:bookmarkStart w:id="241" w:name="_Toc302365072"/>
      <w:bookmarkStart w:id="242" w:name="_Toc302365957"/>
      <w:bookmarkStart w:id="243" w:name="_Toc302366842"/>
      <w:bookmarkStart w:id="244" w:name="_Toc302543430"/>
      <w:bookmarkStart w:id="245" w:name="_Toc302638832"/>
      <w:bookmarkStart w:id="246" w:name="_Toc302968339"/>
      <w:bookmarkStart w:id="247" w:name="_Toc302973198"/>
      <w:bookmarkStart w:id="248" w:name="_Toc302979900"/>
      <w:bookmarkStart w:id="249" w:name="_Toc302988015"/>
      <w:bookmarkStart w:id="250" w:name="_Toc303072915"/>
      <w:bookmarkStart w:id="251" w:name="_Toc303074001"/>
      <w:bookmarkStart w:id="252" w:name="_Toc302127244"/>
      <w:bookmarkStart w:id="253" w:name="_Toc302128130"/>
      <w:bookmarkStart w:id="254" w:name="_Toc302129015"/>
      <w:bookmarkStart w:id="255" w:name="_Toc302129900"/>
      <w:bookmarkStart w:id="256" w:name="_Toc302363303"/>
      <w:bookmarkStart w:id="257" w:name="_Toc302364188"/>
      <w:bookmarkStart w:id="258" w:name="_Toc302365073"/>
      <w:bookmarkStart w:id="259" w:name="_Toc302365958"/>
      <w:bookmarkStart w:id="260" w:name="_Toc302366843"/>
      <w:bookmarkStart w:id="261" w:name="_Toc302543431"/>
      <w:bookmarkStart w:id="262" w:name="_Toc302638833"/>
      <w:bookmarkStart w:id="263" w:name="_Toc302968340"/>
      <w:bookmarkStart w:id="264" w:name="_Toc302973199"/>
      <w:bookmarkStart w:id="265" w:name="_Toc302979901"/>
      <w:bookmarkStart w:id="266" w:name="_Toc302988016"/>
      <w:bookmarkStart w:id="267" w:name="_Toc303072916"/>
      <w:bookmarkStart w:id="268" w:name="_Toc303074002"/>
      <w:bookmarkStart w:id="269" w:name="_Toc302127245"/>
      <w:bookmarkStart w:id="270" w:name="_Toc302128131"/>
      <w:bookmarkStart w:id="271" w:name="_Toc302129016"/>
      <w:bookmarkStart w:id="272" w:name="_Toc302129901"/>
      <w:bookmarkStart w:id="273" w:name="_Toc302363304"/>
      <w:bookmarkStart w:id="274" w:name="_Toc302364189"/>
      <w:bookmarkStart w:id="275" w:name="_Toc302365074"/>
      <w:bookmarkStart w:id="276" w:name="_Toc302365959"/>
      <w:bookmarkStart w:id="277" w:name="_Toc302366844"/>
      <w:bookmarkStart w:id="278" w:name="_Toc302543432"/>
      <w:bookmarkStart w:id="279" w:name="_Toc302638834"/>
      <w:bookmarkStart w:id="280" w:name="_Toc302968341"/>
      <w:bookmarkStart w:id="281" w:name="_Toc302973200"/>
      <w:bookmarkStart w:id="282" w:name="_Toc302979902"/>
      <w:bookmarkStart w:id="283" w:name="_Toc302988017"/>
      <w:bookmarkStart w:id="284" w:name="_Toc303072917"/>
      <w:bookmarkStart w:id="285" w:name="_Toc303074003"/>
      <w:bookmarkStart w:id="286" w:name="_Toc302127246"/>
      <w:bookmarkStart w:id="287" w:name="_Toc302128132"/>
      <w:bookmarkStart w:id="288" w:name="_Toc302129017"/>
      <w:bookmarkStart w:id="289" w:name="_Toc302129902"/>
      <w:bookmarkStart w:id="290" w:name="_Toc302363305"/>
      <w:bookmarkStart w:id="291" w:name="_Toc302364190"/>
      <w:bookmarkStart w:id="292" w:name="_Toc302365075"/>
      <w:bookmarkStart w:id="293" w:name="_Toc302365960"/>
      <w:bookmarkStart w:id="294" w:name="_Toc302366845"/>
      <w:bookmarkStart w:id="295" w:name="_Toc302543433"/>
      <w:bookmarkStart w:id="296" w:name="_Toc302638835"/>
      <w:bookmarkStart w:id="297" w:name="_Toc302968342"/>
      <w:bookmarkStart w:id="298" w:name="_Toc302973201"/>
      <w:bookmarkStart w:id="299" w:name="_Toc302979903"/>
      <w:bookmarkStart w:id="300" w:name="_Toc302988018"/>
      <w:bookmarkStart w:id="301" w:name="_Toc303072918"/>
      <w:bookmarkStart w:id="302" w:name="_Toc303074004"/>
      <w:bookmarkStart w:id="303" w:name="_Toc302365962"/>
      <w:bookmarkStart w:id="304" w:name="_Toc302366847"/>
      <w:bookmarkStart w:id="305" w:name="_Toc302543435"/>
      <w:bookmarkStart w:id="306" w:name="_Toc302638837"/>
      <w:bookmarkStart w:id="307" w:name="_Toc302968344"/>
      <w:bookmarkStart w:id="308" w:name="_Toc302973203"/>
      <w:bookmarkStart w:id="309" w:name="_Toc302979905"/>
      <w:bookmarkStart w:id="310" w:name="_Toc302988020"/>
      <w:bookmarkStart w:id="311" w:name="_Toc303072920"/>
      <w:bookmarkStart w:id="312" w:name="_Toc303074006"/>
      <w:bookmarkStart w:id="313" w:name="_Toc302126362"/>
      <w:bookmarkStart w:id="314" w:name="_Toc302127249"/>
      <w:bookmarkStart w:id="315" w:name="_Toc302128135"/>
      <w:bookmarkStart w:id="316" w:name="_Toc302129020"/>
      <w:bookmarkStart w:id="317" w:name="_Toc302129905"/>
      <w:bookmarkStart w:id="318" w:name="_Toc302363308"/>
      <w:bookmarkStart w:id="319" w:name="_Toc302364193"/>
      <w:bookmarkStart w:id="320" w:name="_Toc302365078"/>
      <w:bookmarkStart w:id="321" w:name="_Toc302365963"/>
      <w:bookmarkStart w:id="322" w:name="_Toc302366848"/>
      <w:bookmarkStart w:id="323" w:name="_Toc302543436"/>
      <w:bookmarkStart w:id="324" w:name="_Toc302638838"/>
      <w:bookmarkStart w:id="325" w:name="_Toc302968345"/>
      <w:bookmarkStart w:id="326" w:name="_Toc302973204"/>
      <w:bookmarkStart w:id="327" w:name="_Toc302979906"/>
      <w:bookmarkStart w:id="328" w:name="_Toc302988021"/>
      <w:bookmarkStart w:id="329" w:name="_Toc303072921"/>
      <w:bookmarkStart w:id="330" w:name="_Toc303074007"/>
      <w:bookmarkStart w:id="331" w:name="_Toc302128136"/>
      <w:bookmarkStart w:id="332" w:name="_Toc302129906"/>
      <w:bookmarkStart w:id="333" w:name="_Toc302126458"/>
      <w:bookmarkStart w:id="334" w:name="_Toc302127345"/>
      <w:bookmarkStart w:id="335" w:name="_Toc302128231"/>
      <w:bookmarkStart w:id="336" w:name="_Toc302129116"/>
      <w:bookmarkStart w:id="337" w:name="_Toc302130001"/>
      <w:bookmarkStart w:id="338" w:name="_Toc302363404"/>
      <w:bookmarkStart w:id="339" w:name="_Toc302364289"/>
      <w:bookmarkStart w:id="340" w:name="_Toc302365174"/>
      <w:bookmarkStart w:id="341" w:name="_Toc302366058"/>
      <w:bookmarkStart w:id="342" w:name="_Toc302366943"/>
      <w:bookmarkStart w:id="343" w:name="_Toc302543531"/>
      <w:bookmarkStart w:id="344" w:name="_Toc302638933"/>
      <w:bookmarkStart w:id="345" w:name="_Toc302968440"/>
      <w:bookmarkStart w:id="346" w:name="_Toc302973299"/>
      <w:bookmarkStart w:id="347" w:name="_Toc302980001"/>
      <w:bookmarkStart w:id="348" w:name="_Toc302988116"/>
      <w:bookmarkStart w:id="349" w:name="_Toc303073016"/>
      <w:bookmarkStart w:id="350" w:name="_Toc302126459"/>
      <w:bookmarkStart w:id="351" w:name="_Toc302127346"/>
      <w:bookmarkStart w:id="352" w:name="_Toc302128232"/>
      <w:bookmarkStart w:id="353" w:name="_Toc302129117"/>
      <w:bookmarkStart w:id="354" w:name="_Toc302130002"/>
      <w:bookmarkStart w:id="355" w:name="_Toc302363405"/>
      <w:bookmarkStart w:id="356" w:name="_Toc302364290"/>
      <w:bookmarkStart w:id="357" w:name="_Toc302365175"/>
      <w:bookmarkStart w:id="358" w:name="_Toc302366059"/>
      <w:bookmarkStart w:id="359" w:name="_Toc302366944"/>
      <w:bookmarkStart w:id="360" w:name="_Toc302543532"/>
      <w:bookmarkStart w:id="361" w:name="_Toc302638934"/>
      <w:bookmarkStart w:id="362" w:name="_Toc302968441"/>
      <w:bookmarkStart w:id="363" w:name="_Toc302973300"/>
      <w:bookmarkStart w:id="364" w:name="_Toc302980002"/>
      <w:bookmarkStart w:id="365" w:name="_Toc302988117"/>
      <w:bookmarkStart w:id="366" w:name="_Toc303073017"/>
      <w:bookmarkStart w:id="367" w:name="_Toc302126460"/>
      <w:bookmarkStart w:id="368" w:name="_Toc302127347"/>
      <w:bookmarkStart w:id="369" w:name="_Toc302128233"/>
      <w:bookmarkStart w:id="370" w:name="_Toc302129118"/>
      <w:bookmarkStart w:id="371" w:name="_Toc302130003"/>
      <w:bookmarkStart w:id="372" w:name="_Toc302363406"/>
      <w:bookmarkStart w:id="373" w:name="_Toc302364291"/>
      <w:bookmarkStart w:id="374" w:name="_Toc302365176"/>
      <w:bookmarkStart w:id="375" w:name="_Toc302366060"/>
      <w:bookmarkStart w:id="376" w:name="_Toc302366945"/>
      <w:bookmarkStart w:id="377" w:name="_Toc302543533"/>
      <w:bookmarkStart w:id="378" w:name="_Toc302638935"/>
      <w:bookmarkStart w:id="379" w:name="_Toc302968442"/>
      <w:bookmarkStart w:id="380" w:name="_Toc302973301"/>
      <w:bookmarkStart w:id="381" w:name="_Toc302980003"/>
      <w:bookmarkStart w:id="382" w:name="_Toc302988118"/>
      <w:bookmarkStart w:id="383" w:name="_Toc303073018"/>
      <w:bookmarkStart w:id="384" w:name="_Toc302126461"/>
      <w:bookmarkStart w:id="385" w:name="_Toc302127348"/>
      <w:bookmarkStart w:id="386" w:name="_Toc302128234"/>
      <w:bookmarkStart w:id="387" w:name="_Toc302129119"/>
      <w:bookmarkStart w:id="388" w:name="_Toc302130004"/>
      <w:bookmarkStart w:id="389" w:name="_Toc302363407"/>
      <w:bookmarkStart w:id="390" w:name="_Toc302364292"/>
      <w:bookmarkStart w:id="391" w:name="_Toc302365177"/>
      <w:bookmarkStart w:id="392" w:name="_Toc302366061"/>
      <w:bookmarkStart w:id="393" w:name="_Toc302366946"/>
      <w:bookmarkStart w:id="394" w:name="_Toc302543534"/>
      <w:bookmarkStart w:id="395" w:name="_Toc302638936"/>
      <w:bookmarkStart w:id="396" w:name="_Toc302968443"/>
      <w:bookmarkStart w:id="397" w:name="_Toc302973302"/>
      <w:bookmarkStart w:id="398" w:name="_Toc302980004"/>
      <w:bookmarkStart w:id="399" w:name="_Toc302988119"/>
      <w:bookmarkStart w:id="400" w:name="_Toc303073019"/>
      <w:bookmarkStart w:id="401" w:name="_Toc302126462"/>
      <w:bookmarkStart w:id="402" w:name="_Toc302127349"/>
      <w:bookmarkStart w:id="403" w:name="_Toc302128235"/>
      <w:bookmarkStart w:id="404" w:name="_Toc302129120"/>
      <w:bookmarkStart w:id="405" w:name="_Toc302130005"/>
      <w:bookmarkStart w:id="406" w:name="_Toc302363408"/>
      <w:bookmarkStart w:id="407" w:name="_Toc302364293"/>
      <w:bookmarkStart w:id="408" w:name="_Toc302365178"/>
      <w:bookmarkStart w:id="409" w:name="_Toc302366062"/>
      <w:bookmarkStart w:id="410" w:name="_Toc302366947"/>
      <w:bookmarkStart w:id="411" w:name="_Toc302543535"/>
      <w:bookmarkStart w:id="412" w:name="_Toc302638937"/>
      <w:bookmarkStart w:id="413" w:name="_Toc302968444"/>
      <w:bookmarkStart w:id="414" w:name="_Toc302973303"/>
      <w:bookmarkStart w:id="415" w:name="_Toc302980005"/>
      <w:bookmarkStart w:id="416" w:name="_Toc302988120"/>
      <w:bookmarkStart w:id="417" w:name="_Toc303073020"/>
      <w:bookmarkStart w:id="418" w:name="_Toc302126463"/>
      <w:bookmarkStart w:id="419" w:name="_Toc302127350"/>
      <w:bookmarkStart w:id="420" w:name="_Toc302128236"/>
      <w:bookmarkStart w:id="421" w:name="_Toc302129121"/>
      <w:bookmarkStart w:id="422" w:name="_Toc302130006"/>
      <w:bookmarkStart w:id="423" w:name="_Toc302363409"/>
      <w:bookmarkStart w:id="424" w:name="_Toc302364294"/>
      <w:bookmarkStart w:id="425" w:name="_Toc302365179"/>
      <w:bookmarkStart w:id="426" w:name="_Toc302366063"/>
      <w:bookmarkStart w:id="427" w:name="_Toc302366948"/>
      <w:bookmarkStart w:id="428" w:name="_Toc302543536"/>
      <w:bookmarkStart w:id="429" w:name="_Toc302638938"/>
      <w:bookmarkStart w:id="430" w:name="_Toc302968445"/>
      <w:bookmarkStart w:id="431" w:name="_Toc302973304"/>
      <w:bookmarkStart w:id="432" w:name="_Toc302980006"/>
      <w:bookmarkStart w:id="433" w:name="_Toc302988121"/>
      <w:bookmarkStart w:id="434" w:name="_Toc303073021"/>
      <w:bookmarkStart w:id="435" w:name="_Toc302126464"/>
      <w:bookmarkStart w:id="436" w:name="_Toc302127351"/>
      <w:bookmarkStart w:id="437" w:name="_Toc302128237"/>
      <w:bookmarkStart w:id="438" w:name="_Toc302129122"/>
      <w:bookmarkStart w:id="439" w:name="_Toc302130007"/>
      <w:bookmarkStart w:id="440" w:name="_Toc302363410"/>
      <w:bookmarkStart w:id="441" w:name="_Toc302364295"/>
      <w:bookmarkStart w:id="442" w:name="_Toc302365180"/>
      <w:bookmarkStart w:id="443" w:name="_Toc302366064"/>
      <w:bookmarkStart w:id="444" w:name="_Toc302366949"/>
      <w:bookmarkStart w:id="445" w:name="_Toc302543537"/>
      <w:bookmarkStart w:id="446" w:name="_Toc302638939"/>
      <w:bookmarkStart w:id="447" w:name="_Toc302968446"/>
      <w:bookmarkStart w:id="448" w:name="_Toc302973305"/>
      <w:bookmarkStart w:id="449" w:name="_Toc302980007"/>
      <w:bookmarkStart w:id="450" w:name="_Toc302988122"/>
      <w:bookmarkStart w:id="451" w:name="_Toc303073022"/>
      <w:bookmarkStart w:id="452" w:name="_Toc302126465"/>
      <w:bookmarkStart w:id="453" w:name="_Toc302127352"/>
      <w:bookmarkStart w:id="454" w:name="_Toc302128238"/>
      <w:bookmarkStart w:id="455" w:name="_Toc302129123"/>
      <w:bookmarkStart w:id="456" w:name="_Toc302130008"/>
      <w:bookmarkStart w:id="457" w:name="_Toc302363411"/>
      <w:bookmarkStart w:id="458" w:name="_Toc302364296"/>
      <w:bookmarkStart w:id="459" w:name="_Toc302365181"/>
      <w:bookmarkStart w:id="460" w:name="_Toc302366065"/>
      <w:bookmarkStart w:id="461" w:name="_Toc302366950"/>
      <w:bookmarkStart w:id="462" w:name="_Toc302543538"/>
      <w:bookmarkStart w:id="463" w:name="_Toc302638940"/>
      <w:bookmarkStart w:id="464" w:name="_Toc302968447"/>
      <w:bookmarkStart w:id="465" w:name="_Toc302973306"/>
      <w:bookmarkStart w:id="466" w:name="_Toc302980008"/>
      <w:bookmarkStart w:id="467" w:name="_Toc302988123"/>
      <w:bookmarkStart w:id="468" w:name="_Toc303073023"/>
      <w:bookmarkStart w:id="469" w:name="_Toc302126466"/>
      <w:bookmarkStart w:id="470" w:name="_Toc302127353"/>
      <w:bookmarkStart w:id="471" w:name="_Toc302128239"/>
      <w:bookmarkStart w:id="472" w:name="_Toc302129124"/>
      <w:bookmarkStart w:id="473" w:name="_Toc302130009"/>
      <w:bookmarkStart w:id="474" w:name="_Toc302363412"/>
      <w:bookmarkStart w:id="475" w:name="_Toc302364297"/>
      <w:bookmarkStart w:id="476" w:name="_Toc302365182"/>
      <w:bookmarkStart w:id="477" w:name="_Toc302366066"/>
      <w:bookmarkStart w:id="478" w:name="_Toc302366951"/>
      <w:bookmarkStart w:id="479" w:name="_Toc302543539"/>
      <w:bookmarkStart w:id="480" w:name="_Toc302638941"/>
      <w:bookmarkStart w:id="481" w:name="_Toc302968448"/>
      <w:bookmarkStart w:id="482" w:name="_Toc302973307"/>
      <w:bookmarkStart w:id="483" w:name="_Toc302980009"/>
      <w:bookmarkStart w:id="484" w:name="_Toc302988124"/>
      <w:bookmarkStart w:id="485" w:name="_Toc303073024"/>
      <w:bookmarkStart w:id="486" w:name="_Toc302126468"/>
      <w:bookmarkStart w:id="487" w:name="_Toc302127355"/>
      <w:bookmarkStart w:id="488" w:name="_Toc302128241"/>
      <w:bookmarkStart w:id="489" w:name="_Toc302129126"/>
      <w:bookmarkStart w:id="490" w:name="_Toc302130011"/>
      <w:bookmarkStart w:id="491" w:name="_Toc302363414"/>
      <w:bookmarkStart w:id="492" w:name="_Toc302364299"/>
      <w:bookmarkStart w:id="493" w:name="_Toc302365184"/>
      <w:bookmarkStart w:id="494" w:name="_Toc302366068"/>
      <w:bookmarkStart w:id="495" w:name="_Toc302366953"/>
      <w:bookmarkStart w:id="496" w:name="_Toc302543541"/>
      <w:bookmarkStart w:id="497" w:name="_Toc302638943"/>
      <w:bookmarkStart w:id="498" w:name="_Toc302968450"/>
      <w:bookmarkStart w:id="499" w:name="_Toc302973309"/>
      <w:bookmarkStart w:id="500" w:name="_Toc302980011"/>
      <w:bookmarkStart w:id="501" w:name="_Toc302988126"/>
      <w:bookmarkStart w:id="502" w:name="_Toc303073026"/>
      <w:bookmarkStart w:id="503" w:name="_Toc302126473"/>
      <w:bookmarkStart w:id="504" w:name="_Toc302127360"/>
      <w:bookmarkStart w:id="505" w:name="_Toc302128246"/>
      <w:bookmarkStart w:id="506" w:name="_Toc302129131"/>
      <w:bookmarkStart w:id="507" w:name="_Toc302130016"/>
      <w:bookmarkStart w:id="508" w:name="_Toc302363419"/>
      <w:bookmarkStart w:id="509" w:name="_Toc302364304"/>
      <w:bookmarkStart w:id="510" w:name="_Toc302365189"/>
      <w:bookmarkStart w:id="511" w:name="_Toc302366073"/>
      <w:bookmarkStart w:id="512" w:name="_Toc302366958"/>
      <w:bookmarkStart w:id="513" w:name="_Toc302543546"/>
      <w:bookmarkStart w:id="514" w:name="_Toc302638948"/>
      <w:bookmarkStart w:id="515" w:name="_Toc302968455"/>
      <w:bookmarkStart w:id="516" w:name="_Toc302973314"/>
      <w:bookmarkStart w:id="517" w:name="_Toc302980016"/>
      <w:bookmarkStart w:id="518" w:name="_Toc302988131"/>
      <w:bookmarkStart w:id="519" w:name="_Toc303073031"/>
      <w:bookmarkStart w:id="520" w:name="_Toc302980017"/>
      <w:bookmarkStart w:id="521" w:name="_Toc302988132"/>
      <w:bookmarkStart w:id="522" w:name="_Toc303073032"/>
      <w:bookmarkStart w:id="523" w:name="_Toc302638951"/>
      <w:bookmarkStart w:id="524" w:name="_Toc302968458"/>
      <w:bookmarkStart w:id="525" w:name="_Toc302973317"/>
      <w:bookmarkStart w:id="526" w:name="_Toc302980019"/>
      <w:bookmarkStart w:id="527" w:name="_Toc302988134"/>
      <w:bookmarkStart w:id="528" w:name="_Toc303073034"/>
      <w:bookmarkStart w:id="529" w:name="_Toc302638952"/>
      <w:bookmarkStart w:id="530" w:name="_Toc302968459"/>
      <w:bookmarkStart w:id="531" w:name="_Toc302973318"/>
      <w:bookmarkStart w:id="532" w:name="_Toc302980020"/>
      <w:bookmarkStart w:id="533" w:name="_Toc302988135"/>
      <w:bookmarkStart w:id="534" w:name="_Toc303073035"/>
      <w:bookmarkStart w:id="535" w:name="_Toc302126475"/>
      <w:bookmarkStart w:id="536" w:name="_Toc302127362"/>
      <w:bookmarkStart w:id="537" w:name="_Toc302128248"/>
      <w:bookmarkStart w:id="538" w:name="_Toc302129133"/>
      <w:bookmarkStart w:id="539" w:name="_Toc302130018"/>
      <w:bookmarkStart w:id="540" w:name="_Toc302363421"/>
      <w:bookmarkStart w:id="541" w:name="_Toc302364306"/>
      <w:bookmarkStart w:id="542" w:name="_Toc302365191"/>
      <w:bookmarkStart w:id="543" w:name="_Toc302366075"/>
      <w:bookmarkStart w:id="544" w:name="_Toc302366960"/>
      <w:bookmarkStart w:id="545" w:name="_Toc302543548"/>
      <w:bookmarkStart w:id="546" w:name="_Toc302638953"/>
      <w:bookmarkStart w:id="547" w:name="_Toc302968460"/>
      <w:bookmarkStart w:id="548" w:name="_Toc302973319"/>
      <w:bookmarkStart w:id="549" w:name="_Toc302980021"/>
      <w:bookmarkStart w:id="550" w:name="_Toc302988136"/>
      <w:bookmarkStart w:id="551" w:name="_Toc303073036"/>
      <w:bookmarkStart w:id="552" w:name="_Toc302126477"/>
      <w:bookmarkStart w:id="553" w:name="_Toc302127364"/>
      <w:bookmarkStart w:id="554" w:name="_Toc302128250"/>
      <w:bookmarkStart w:id="555" w:name="_Toc302129135"/>
      <w:bookmarkStart w:id="556" w:name="_Toc302130020"/>
      <w:bookmarkStart w:id="557" w:name="_Toc302363423"/>
      <w:bookmarkStart w:id="558" w:name="_Toc302364308"/>
      <w:bookmarkStart w:id="559" w:name="_Toc302365193"/>
      <w:bookmarkStart w:id="560" w:name="_Toc302366077"/>
      <w:bookmarkStart w:id="561" w:name="_Toc302366962"/>
      <w:bookmarkStart w:id="562" w:name="_Toc302543550"/>
      <w:bookmarkStart w:id="563" w:name="_Toc302638955"/>
      <w:bookmarkStart w:id="564" w:name="_Toc302968462"/>
      <w:bookmarkStart w:id="565" w:name="_Toc302973321"/>
      <w:bookmarkStart w:id="566" w:name="_Toc302980023"/>
      <w:bookmarkStart w:id="567" w:name="_Toc302988138"/>
      <w:bookmarkStart w:id="568" w:name="_Toc303073038"/>
      <w:bookmarkStart w:id="569" w:name="_Toc302126483"/>
      <w:bookmarkStart w:id="570" w:name="_Toc302127370"/>
      <w:bookmarkStart w:id="571" w:name="_Toc302128256"/>
      <w:bookmarkStart w:id="572" w:name="_Toc302129141"/>
      <w:bookmarkStart w:id="573" w:name="_Toc302130026"/>
      <w:bookmarkStart w:id="574" w:name="_Toc302363429"/>
      <w:bookmarkStart w:id="575" w:name="_Toc302364314"/>
      <w:bookmarkStart w:id="576" w:name="_Toc302365199"/>
      <w:bookmarkStart w:id="577" w:name="_Toc302366083"/>
      <w:bookmarkStart w:id="578" w:name="_Toc302366968"/>
      <w:bookmarkStart w:id="579" w:name="_Toc302543556"/>
      <w:bookmarkStart w:id="580" w:name="_Toc302638961"/>
      <w:bookmarkStart w:id="581" w:name="_Toc302968468"/>
      <w:bookmarkStart w:id="582" w:name="_Toc302973327"/>
      <w:bookmarkStart w:id="583" w:name="_Toc302980029"/>
      <w:bookmarkStart w:id="584" w:name="_Toc302988144"/>
      <w:bookmarkStart w:id="585" w:name="_Toc303073044"/>
      <w:bookmarkStart w:id="586" w:name="_Toc302126489"/>
      <w:bookmarkStart w:id="587" w:name="_Toc302127376"/>
      <w:bookmarkStart w:id="588" w:name="_Toc302128262"/>
      <w:bookmarkStart w:id="589" w:name="_Toc302129147"/>
      <w:bookmarkStart w:id="590" w:name="_Toc302130032"/>
      <w:bookmarkStart w:id="591" w:name="_Toc302363435"/>
      <w:bookmarkStart w:id="592" w:name="_Toc302364320"/>
      <w:bookmarkStart w:id="593" w:name="_Toc302365205"/>
      <w:bookmarkStart w:id="594" w:name="_Toc302366089"/>
      <w:bookmarkStart w:id="595" w:name="_Toc302366974"/>
      <w:bookmarkStart w:id="596" w:name="_Toc302543562"/>
      <w:bookmarkStart w:id="597" w:name="_Toc302638967"/>
      <w:bookmarkStart w:id="598" w:name="_Toc302968474"/>
      <w:bookmarkStart w:id="599" w:name="_Toc302973333"/>
      <w:bookmarkStart w:id="600" w:name="_Toc302980035"/>
      <w:bookmarkStart w:id="601" w:name="_Toc302988150"/>
      <w:bookmarkStart w:id="602" w:name="_Toc303073050"/>
      <w:bookmarkStart w:id="603" w:name="_Toc302126490"/>
      <w:bookmarkStart w:id="604" w:name="_Toc302127377"/>
      <w:bookmarkStart w:id="605" w:name="_Toc302128263"/>
      <w:bookmarkStart w:id="606" w:name="_Toc302129148"/>
      <w:bookmarkStart w:id="607" w:name="_Toc302130033"/>
      <w:bookmarkStart w:id="608" w:name="_Toc302363436"/>
      <w:bookmarkStart w:id="609" w:name="_Toc302364321"/>
      <w:bookmarkStart w:id="610" w:name="_Toc302365206"/>
      <w:bookmarkStart w:id="611" w:name="_Toc302366090"/>
      <w:bookmarkStart w:id="612" w:name="_Toc302366975"/>
      <w:bookmarkStart w:id="613" w:name="_Toc302543563"/>
      <w:bookmarkStart w:id="614" w:name="_Toc302638968"/>
      <w:bookmarkStart w:id="615" w:name="_Toc302968475"/>
      <w:bookmarkStart w:id="616" w:name="_Toc302973334"/>
      <w:bookmarkStart w:id="617" w:name="_Toc302980036"/>
      <w:bookmarkStart w:id="618" w:name="_Toc302988151"/>
      <w:bookmarkStart w:id="619" w:name="_Toc303073051"/>
      <w:bookmarkStart w:id="620" w:name="_Toc302126491"/>
      <w:bookmarkStart w:id="621" w:name="_Toc302127378"/>
      <w:bookmarkStart w:id="622" w:name="_Toc302128264"/>
      <w:bookmarkStart w:id="623" w:name="_Toc302129149"/>
      <w:bookmarkStart w:id="624" w:name="_Toc302130034"/>
      <w:bookmarkStart w:id="625" w:name="_Toc302363437"/>
      <w:bookmarkStart w:id="626" w:name="_Toc302364322"/>
      <w:bookmarkStart w:id="627" w:name="_Toc302365207"/>
      <w:bookmarkStart w:id="628" w:name="_Toc302366091"/>
      <w:bookmarkStart w:id="629" w:name="_Toc302366976"/>
      <w:bookmarkStart w:id="630" w:name="_Toc302543564"/>
      <w:bookmarkStart w:id="631" w:name="_Toc302638969"/>
      <w:bookmarkStart w:id="632" w:name="_Toc302968476"/>
      <w:bookmarkStart w:id="633" w:name="_Toc302973335"/>
      <w:bookmarkStart w:id="634" w:name="_Toc302980037"/>
      <w:bookmarkStart w:id="635" w:name="_Toc302988152"/>
      <w:bookmarkStart w:id="636" w:name="_Toc30307305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Pr>
          <w:rFonts w:cs="Arial"/>
          <w:bCs/>
          <w:szCs w:val="20"/>
        </w:rPr>
        <w:t>Dokument</w:t>
      </w:r>
      <w:r w:rsidRPr="00F0538B">
        <w:rPr>
          <w:rFonts w:cs="Arial"/>
          <w:bCs/>
          <w:szCs w:val="20"/>
        </w:rPr>
        <w:t xml:space="preserve"> </w:t>
      </w:r>
      <w:r w:rsidR="00484CAC">
        <w:rPr>
          <w:rFonts w:cs="Arial"/>
          <w:szCs w:val="20"/>
        </w:rPr>
        <w:t xml:space="preserve">podrobneje določa obliko sestavin elaboratov in izmenjevalni format in se </w:t>
      </w:r>
      <w:r w:rsidRPr="00F0538B">
        <w:rPr>
          <w:rFonts w:cs="Arial"/>
          <w:bCs/>
          <w:szCs w:val="20"/>
        </w:rPr>
        <w:t xml:space="preserve"> uporablja pri izdelavi elaboratov geodetskih storitev in elaboratov za evidentiranje sprememb v zemljiškem katastru na podlagi pravnomočne sodne odločbe ali sodne poravnave.</w:t>
      </w:r>
    </w:p>
    <w:p w:rsidR="00F21EDB" w:rsidRPr="00F0538B" w:rsidRDefault="00F21EDB" w:rsidP="00F0538B">
      <w:pPr>
        <w:widowControl w:val="0"/>
        <w:jc w:val="both"/>
        <w:rPr>
          <w:rFonts w:cs="Arial"/>
          <w:szCs w:val="20"/>
        </w:rPr>
      </w:pPr>
    </w:p>
    <w:p w:rsidR="00F21EDB" w:rsidRPr="00F0538B" w:rsidRDefault="00F21EDB" w:rsidP="00F0538B">
      <w:pPr>
        <w:widowControl w:val="0"/>
        <w:jc w:val="both"/>
        <w:rPr>
          <w:rFonts w:cs="Arial"/>
          <w:bCs/>
          <w:szCs w:val="20"/>
        </w:rPr>
      </w:pPr>
      <w:r>
        <w:rPr>
          <w:rFonts w:cs="Arial"/>
          <w:szCs w:val="20"/>
        </w:rPr>
        <w:t>Dokument</w:t>
      </w:r>
      <w:r w:rsidRPr="00F0538B">
        <w:rPr>
          <w:rFonts w:cs="Arial"/>
          <w:szCs w:val="20"/>
        </w:rPr>
        <w:t xml:space="preserve"> je </w:t>
      </w:r>
      <w:r w:rsidRPr="00F0538B">
        <w:rPr>
          <w:rFonts w:cs="Arial"/>
          <w:bCs/>
          <w:szCs w:val="20"/>
        </w:rPr>
        <w:t xml:space="preserve">dne </w:t>
      </w:r>
      <w:proofErr w:type="spellStart"/>
      <w:r w:rsidR="00456642">
        <w:rPr>
          <w:rFonts w:cs="Arial"/>
          <w:bCs/>
          <w:szCs w:val="20"/>
          <w:highlight w:val="yellow"/>
        </w:rPr>
        <w:t>x.x</w:t>
      </w:r>
      <w:r w:rsidRPr="00F0538B">
        <w:rPr>
          <w:rFonts w:cs="Arial"/>
          <w:bCs/>
          <w:szCs w:val="20"/>
          <w:highlight w:val="yellow"/>
        </w:rPr>
        <w:t>.201</w:t>
      </w:r>
      <w:r w:rsidR="00456642">
        <w:rPr>
          <w:rFonts w:cs="Arial"/>
          <w:bCs/>
          <w:szCs w:val="20"/>
          <w:highlight w:val="yellow"/>
        </w:rPr>
        <w:t>8</w:t>
      </w:r>
      <w:proofErr w:type="spellEnd"/>
      <w:r w:rsidRPr="00F0538B">
        <w:rPr>
          <w:rFonts w:cs="Arial"/>
          <w:bCs/>
          <w:szCs w:val="20"/>
        </w:rPr>
        <w:t xml:space="preserve"> </w:t>
      </w:r>
      <w:r w:rsidRPr="00F0538B">
        <w:rPr>
          <w:rFonts w:cs="Arial"/>
          <w:szCs w:val="20"/>
        </w:rPr>
        <w:t xml:space="preserve">objavljen na </w:t>
      </w:r>
      <w:r w:rsidRPr="00F0538B">
        <w:rPr>
          <w:rFonts w:cs="Arial"/>
          <w:bCs/>
          <w:szCs w:val="20"/>
        </w:rPr>
        <w:t xml:space="preserve">spletni strani Geodetske uprave Republike Slovenije in se prične uporabljati dne </w:t>
      </w:r>
      <w:proofErr w:type="spellStart"/>
      <w:r w:rsidR="00456642" w:rsidRPr="00456642">
        <w:rPr>
          <w:rFonts w:cs="Arial"/>
          <w:bCs/>
          <w:szCs w:val="20"/>
          <w:highlight w:val="yellow"/>
        </w:rPr>
        <w:t>x.x.2018</w:t>
      </w:r>
      <w:proofErr w:type="spellEnd"/>
      <w:r w:rsidRPr="00F0538B">
        <w:rPr>
          <w:rFonts w:cs="Arial"/>
          <w:bCs/>
          <w:szCs w:val="20"/>
        </w:rPr>
        <w:t xml:space="preserve">  Vsi zahtevki, ki bodo predani geodetski upravi po tem datumu (ne glede na datum izdelave oz. zaključka elaborata), morajo </w:t>
      </w:r>
      <w:r w:rsidR="00743BBF">
        <w:rPr>
          <w:rFonts w:cs="Arial"/>
          <w:bCs/>
          <w:szCs w:val="20"/>
        </w:rPr>
        <w:t xml:space="preserve">imeti priložen elaborat, ki je izdelan </w:t>
      </w:r>
      <w:r w:rsidRPr="00F0538B">
        <w:rPr>
          <w:rFonts w:cs="Arial"/>
          <w:bCs/>
          <w:szCs w:val="20"/>
        </w:rPr>
        <w:t xml:space="preserve">v skladu s tem </w:t>
      </w:r>
      <w:r>
        <w:rPr>
          <w:rFonts w:cs="Arial"/>
          <w:bCs/>
          <w:szCs w:val="20"/>
        </w:rPr>
        <w:t>dokumentom</w:t>
      </w:r>
      <w:r w:rsidRPr="00F0538B">
        <w:rPr>
          <w:rFonts w:cs="Arial"/>
          <w:bCs/>
          <w:szCs w:val="20"/>
        </w:rPr>
        <w:t>.</w:t>
      </w:r>
      <w:ins w:id="637" w:author="Karolina Koračin" w:date="2018-10-12T09:59:00Z">
        <w:r w:rsidR="00743BBF">
          <w:rPr>
            <w:rFonts w:cs="Arial"/>
            <w:bCs/>
            <w:szCs w:val="20"/>
          </w:rPr>
          <w:t xml:space="preserve"> </w:t>
        </w:r>
      </w:ins>
      <w:r w:rsidR="004E15A2">
        <w:rPr>
          <w:rFonts w:cs="Arial"/>
          <w:bCs/>
          <w:szCs w:val="20"/>
        </w:rPr>
        <w:t xml:space="preserve">Za zahteve, ki so bile vložene na </w:t>
      </w:r>
      <w:r w:rsidR="004E15A2" w:rsidRPr="00F0538B">
        <w:rPr>
          <w:rFonts w:cs="Arial"/>
          <w:bCs/>
          <w:szCs w:val="20"/>
        </w:rPr>
        <w:t>Geodetsk</w:t>
      </w:r>
      <w:r w:rsidR="004E15A2">
        <w:rPr>
          <w:rFonts w:cs="Arial"/>
          <w:bCs/>
          <w:szCs w:val="20"/>
        </w:rPr>
        <w:t>o upravo</w:t>
      </w:r>
      <w:r w:rsidR="004E15A2" w:rsidRPr="00F0538B">
        <w:rPr>
          <w:rFonts w:cs="Arial"/>
          <w:bCs/>
          <w:szCs w:val="20"/>
        </w:rPr>
        <w:t xml:space="preserve"> Republike Slovenije</w:t>
      </w:r>
      <w:r w:rsidR="004E15A2">
        <w:rPr>
          <w:rFonts w:cs="Arial"/>
          <w:bCs/>
          <w:szCs w:val="20"/>
        </w:rPr>
        <w:t xml:space="preserve"> pred datumom uveljavitve tega dokumenta, se v primeru dopolnitve elaborata podatki za evidentiranje sprememb izdelajo v skladu s tem dokumentom.</w:t>
      </w:r>
    </w:p>
    <w:p w:rsidR="00F21EDB" w:rsidRPr="00F0538B" w:rsidRDefault="00F21EDB" w:rsidP="00F0538B">
      <w:pPr>
        <w:pStyle w:val="Odstavekseznama1"/>
        <w:widowControl w:val="0"/>
        <w:ind w:left="0"/>
        <w:rPr>
          <w:rFonts w:ascii="Arial" w:hAnsi="Arial" w:cs="Arial"/>
          <w:bCs/>
          <w:sz w:val="20"/>
          <w:szCs w:val="20"/>
        </w:rPr>
      </w:pPr>
    </w:p>
    <w:p w:rsidR="00F21EDB" w:rsidRDefault="00F21EDB" w:rsidP="007564C2">
      <w:pPr>
        <w:pStyle w:val="Navadensplet"/>
        <w:spacing w:before="0" w:beforeAutospacing="0" w:after="0" w:afterAutospacing="0"/>
        <w:rPr>
          <w:rFonts w:ascii="Arial" w:hAnsi="Arial" w:cs="Arial"/>
          <w:bCs/>
          <w:sz w:val="20"/>
          <w:szCs w:val="20"/>
        </w:rPr>
      </w:pPr>
      <w:r w:rsidRPr="00F0538B">
        <w:rPr>
          <w:rFonts w:ascii="Arial" w:hAnsi="Arial" w:cs="Arial"/>
          <w:bCs/>
          <w:sz w:val="20"/>
          <w:szCs w:val="20"/>
        </w:rPr>
        <w:t>T</w:t>
      </w:r>
      <w:r>
        <w:rPr>
          <w:rFonts w:ascii="Arial" w:hAnsi="Arial" w:cs="Arial"/>
          <w:bCs/>
          <w:sz w:val="20"/>
          <w:szCs w:val="20"/>
        </w:rPr>
        <w:t>a dokument</w:t>
      </w:r>
      <w:r w:rsidRPr="00F0538B">
        <w:rPr>
          <w:rFonts w:ascii="Arial" w:hAnsi="Arial" w:cs="Arial"/>
          <w:bCs/>
          <w:sz w:val="20"/>
          <w:szCs w:val="20"/>
        </w:rPr>
        <w:t xml:space="preserve"> v celoti nadomešča</w:t>
      </w:r>
      <w:r>
        <w:rPr>
          <w:rFonts w:ascii="Arial" w:hAnsi="Arial" w:cs="Arial"/>
          <w:bCs/>
          <w:sz w:val="20"/>
          <w:szCs w:val="20"/>
        </w:rPr>
        <w:t xml:space="preserve">: </w:t>
      </w:r>
    </w:p>
    <w:p w:rsidR="00F21EDB" w:rsidRPr="007564C2" w:rsidRDefault="000E3F52" w:rsidP="00224D1E">
      <w:pPr>
        <w:pStyle w:val="Navadensplet"/>
        <w:numPr>
          <w:ilvl w:val="0"/>
          <w:numId w:val="1"/>
        </w:numPr>
        <w:spacing w:before="0" w:beforeAutospacing="0" w:after="0" w:afterAutospacing="0"/>
        <w:jc w:val="both"/>
        <w:rPr>
          <w:rFonts w:ascii="Arial" w:hAnsi="Arial" w:cs="Arial"/>
          <w:iCs/>
          <w:sz w:val="20"/>
          <w:szCs w:val="20"/>
        </w:rPr>
      </w:pPr>
      <w:hyperlink r:id="rId10" w:history="1">
        <w:r w:rsidR="00F21EDB" w:rsidRPr="007564C2">
          <w:rPr>
            <w:rStyle w:val="Hiperpovezava"/>
            <w:rFonts w:ascii="Arial" w:hAnsi="Arial" w:cs="Arial"/>
            <w:bCs/>
            <w:color w:val="auto"/>
            <w:sz w:val="20"/>
            <w:szCs w:val="20"/>
            <w:u w:val="none"/>
          </w:rPr>
          <w:t>Tehnične specifikacije za prikaz podatkov v skici elaborata geodetske storitve</w:t>
        </w:r>
        <w:r w:rsidR="00F21EDB">
          <w:rPr>
            <w:rStyle w:val="Hiperpovezava"/>
            <w:rFonts w:ascii="Arial" w:hAnsi="Arial" w:cs="Arial"/>
            <w:bCs/>
            <w:color w:val="auto"/>
            <w:sz w:val="20"/>
            <w:szCs w:val="20"/>
            <w:u w:val="none"/>
          </w:rPr>
          <w:t xml:space="preserve">, </w:t>
        </w:r>
      </w:hyperlink>
      <w:r w:rsidR="00F21EDB" w:rsidRPr="007564C2">
        <w:rPr>
          <w:rFonts w:ascii="Arial" w:hAnsi="Arial" w:cs="Arial"/>
          <w:sz w:val="20"/>
          <w:szCs w:val="20"/>
        </w:rPr>
        <w:t> š</w:t>
      </w:r>
      <w:r w:rsidR="00F21EDB" w:rsidRPr="007564C2">
        <w:rPr>
          <w:rFonts w:ascii="Arial" w:hAnsi="Arial" w:cs="Arial"/>
          <w:iCs/>
          <w:sz w:val="20"/>
          <w:szCs w:val="20"/>
        </w:rPr>
        <w:t>t</w:t>
      </w:r>
      <w:r w:rsidR="00F21EDB">
        <w:rPr>
          <w:rFonts w:ascii="Arial" w:hAnsi="Arial" w:cs="Arial"/>
          <w:iCs/>
          <w:sz w:val="20"/>
          <w:szCs w:val="20"/>
        </w:rPr>
        <w:t xml:space="preserve">evilka </w:t>
      </w:r>
      <w:r w:rsidR="00F21EDB" w:rsidRPr="007564C2">
        <w:rPr>
          <w:rFonts w:ascii="Arial" w:hAnsi="Arial" w:cs="Arial"/>
          <w:iCs/>
          <w:sz w:val="20"/>
          <w:szCs w:val="20"/>
        </w:rPr>
        <w:t xml:space="preserve"> 00703-4/2007-2, z dne 01.12.2008 - veljavnost od vključno 01.01.2009 dalje, </w:t>
      </w:r>
    </w:p>
    <w:p w:rsidR="00F21EDB" w:rsidRPr="007564C2" w:rsidRDefault="000E3F52" w:rsidP="00224D1E">
      <w:pPr>
        <w:pStyle w:val="Navadensplet"/>
        <w:numPr>
          <w:ilvl w:val="0"/>
          <w:numId w:val="1"/>
        </w:numPr>
        <w:spacing w:before="0" w:beforeAutospacing="0" w:after="0" w:afterAutospacing="0"/>
        <w:jc w:val="both"/>
        <w:rPr>
          <w:rFonts w:ascii="Arial" w:hAnsi="Arial" w:cs="Arial"/>
          <w:sz w:val="20"/>
          <w:szCs w:val="20"/>
        </w:rPr>
      </w:pPr>
      <w:hyperlink r:id="rId11" w:history="1">
        <w:r w:rsidR="00F21EDB" w:rsidRPr="007564C2">
          <w:rPr>
            <w:rStyle w:val="Hiperpovezava"/>
            <w:rFonts w:ascii="Arial" w:hAnsi="Arial" w:cs="Arial"/>
            <w:color w:val="auto"/>
            <w:sz w:val="20"/>
            <w:szCs w:val="20"/>
            <w:u w:val="none"/>
          </w:rPr>
          <w:t>Pojasnilo k tehničnim specifikacijam 1</w:t>
        </w:r>
      </w:hyperlink>
      <w:r w:rsidR="00F21EDB">
        <w:rPr>
          <w:rFonts w:ascii="Arial" w:hAnsi="Arial" w:cs="Arial"/>
          <w:sz w:val="20"/>
          <w:szCs w:val="20"/>
        </w:rPr>
        <w:t xml:space="preserve">, </w:t>
      </w:r>
      <w:r w:rsidR="00F21EDB" w:rsidRPr="007564C2">
        <w:rPr>
          <w:rFonts w:ascii="Arial" w:hAnsi="Arial" w:cs="Arial"/>
          <w:sz w:val="20"/>
          <w:szCs w:val="20"/>
        </w:rPr>
        <w:t>š</w:t>
      </w:r>
      <w:r w:rsidR="00F21EDB" w:rsidRPr="007564C2">
        <w:rPr>
          <w:rFonts w:ascii="Arial" w:hAnsi="Arial" w:cs="Arial"/>
          <w:iCs/>
          <w:sz w:val="20"/>
          <w:szCs w:val="20"/>
        </w:rPr>
        <w:t>tevilka 00703-4/2007-3, z dne 30.12.2008</w:t>
      </w:r>
      <w:r w:rsidR="00F21EDB">
        <w:rPr>
          <w:rFonts w:ascii="Arial" w:hAnsi="Arial" w:cs="Arial"/>
          <w:iCs/>
          <w:sz w:val="20"/>
          <w:szCs w:val="20"/>
        </w:rPr>
        <w:t xml:space="preserve">, </w:t>
      </w:r>
    </w:p>
    <w:p w:rsidR="00F21EDB" w:rsidRPr="000C0FBE" w:rsidRDefault="000E3F52" w:rsidP="00224D1E">
      <w:pPr>
        <w:pStyle w:val="Navadensplet"/>
        <w:numPr>
          <w:ilvl w:val="0"/>
          <w:numId w:val="1"/>
        </w:numPr>
        <w:spacing w:before="0" w:beforeAutospacing="0" w:after="0" w:afterAutospacing="0"/>
        <w:jc w:val="both"/>
        <w:rPr>
          <w:rFonts w:ascii="Arial" w:hAnsi="Arial" w:cs="Arial"/>
          <w:sz w:val="20"/>
          <w:szCs w:val="20"/>
        </w:rPr>
      </w:pPr>
      <w:hyperlink r:id="rId12" w:history="1">
        <w:r w:rsidR="00F21EDB" w:rsidRPr="007564C2">
          <w:rPr>
            <w:rStyle w:val="Hiperpovezava"/>
            <w:rFonts w:ascii="Arial" w:hAnsi="Arial" w:cs="Arial"/>
            <w:color w:val="auto"/>
            <w:sz w:val="20"/>
            <w:szCs w:val="20"/>
            <w:u w:val="none"/>
          </w:rPr>
          <w:t>Pojasnilo k tehničnim specifikacijam 2</w:t>
        </w:r>
      </w:hyperlink>
      <w:r w:rsidR="00F21EDB">
        <w:rPr>
          <w:rFonts w:ascii="Arial" w:hAnsi="Arial" w:cs="Arial"/>
          <w:sz w:val="20"/>
          <w:szCs w:val="20"/>
        </w:rPr>
        <w:t>, š</w:t>
      </w:r>
      <w:r w:rsidR="00F21EDB" w:rsidRPr="007564C2">
        <w:rPr>
          <w:rFonts w:ascii="Arial" w:hAnsi="Arial" w:cs="Arial"/>
          <w:iCs/>
          <w:sz w:val="20"/>
          <w:szCs w:val="20"/>
        </w:rPr>
        <w:t>tevilka 00703-4/2007-5, z dne 26.2.2009</w:t>
      </w:r>
      <w:r w:rsidR="00F21EDB">
        <w:rPr>
          <w:rFonts w:ascii="Arial" w:hAnsi="Arial" w:cs="Arial"/>
          <w:iCs/>
          <w:sz w:val="20"/>
          <w:szCs w:val="20"/>
        </w:rPr>
        <w:t xml:space="preserve"> in</w:t>
      </w:r>
    </w:p>
    <w:p w:rsidR="00F21EDB" w:rsidRPr="0032079E" w:rsidRDefault="000E3F52" w:rsidP="00224D1E">
      <w:pPr>
        <w:pStyle w:val="Navadensplet"/>
        <w:widowControl w:val="0"/>
        <w:numPr>
          <w:ilvl w:val="0"/>
          <w:numId w:val="1"/>
        </w:numPr>
        <w:spacing w:before="0" w:beforeAutospacing="0" w:after="0" w:afterAutospacing="0"/>
        <w:jc w:val="both"/>
        <w:rPr>
          <w:rStyle w:val="Poudarek"/>
          <w:rFonts w:cs="Arial"/>
          <w:bCs/>
          <w:i w:val="0"/>
          <w:szCs w:val="20"/>
        </w:rPr>
      </w:pPr>
      <w:hyperlink r:id="rId13" w:history="1">
        <w:r w:rsidR="00F21EDB" w:rsidRPr="00034DE5">
          <w:rPr>
            <w:rStyle w:val="Hiperpovezava"/>
            <w:rFonts w:ascii="Arial" w:hAnsi="Arial" w:cs="Arial"/>
            <w:bCs/>
            <w:color w:val="auto"/>
            <w:sz w:val="20"/>
            <w:szCs w:val="20"/>
            <w:u w:val="none"/>
          </w:rPr>
          <w:t>Vrste digitalnih podatkov in način zapisa</w:t>
        </w:r>
      </w:hyperlink>
      <w:r w:rsidR="00F21EDB" w:rsidRPr="00034DE5">
        <w:rPr>
          <w:rFonts w:ascii="Arial" w:hAnsi="Arial" w:cs="Arial"/>
          <w:sz w:val="20"/>
          <w:szCs w:val="20"/>
        </w:rPr>
        <w:t> </w:t>
      </w:r>
      <w:r w:rsidR="00F21EDB" w:rsidRPr="00034DE5">
        <w:rPr>
          <w:rStyle w:val="Poudarek"/>
          <w:rFonts w:ascii="Arial" w:hAnsi="Arial" w:cs="Arial"/>
          <w:i w:val="0"/>
          <w:sz w:val="20"/>
          <w:szCs w:val="20"/>
        </w:rPr>
        <w:t> številka </w:t>
      </w:r>
      <w:r w:rsidR="00F21EDB" w:rsidRPr="00456642">
        <w:rPr>
          <w:rStyle w:val="Poudarek"/>
          <w:rFonts w:ascii="Arial" w:hAnsi="Arial" w:cs="Arial"/>
          <w:i w:val="0"/>
          <w:sz w:val="20"/>
          <w:szCs w:val="20"/>
        </w:rPr>
        <w:t>35311-91/2017-1, z dne 15.12.2017</w:t>
      </w:r>
      <w:r w:rsidR="00456642" w:rsidRPr="00456642">
        <w:rPr>
          <w:rStyle w:val="Poudarek"/>
          <w:rFonts w:ascii="Arial" w:hAnsi="Arial" w:cs="Arial"/>
          <w:i w:val="0"/>
          <w:sz w:val="20"/>
          <w:szCs w:val="20"/>
        </w:rPr>
        <w:t>.</w:t>
      </w:r>
      <w:r w:rsidR="00F21EDB" w:rsidRPr="00034DE5">
        <w:rPr>
          <w:rStyle w:val="Poudarek"/>
          <w:rFonts w:ascii="Arial" w:hAnsi="Arial" w:cs="Arial"/>
          <w:i w:val="0"/>
          <w:sz w:val="20"/>
          <w:szCs w:val="20"/>
        </w:rPr>
        <w:t xml:space="preserve">  </w:t>
      </w:r>
    </w:p>
    <w:p w:rsidR="00F21EDB" w:rsidRPr="00034DE5" w:rsidRDefault="00F21EDB" w:rsidP="0032079E">
      <w:pPr>
        <w:pStyle w:val="Navadensplet"/>
        <w:widowControl w:val="0"/>
        <w:spacing w:before="0" w:beforeAutospacing="0" w:after="0" w:afterAutospacing="0"/>
        <w:ind w:left="360"/>
        <w:jc w:val="both"/>
        <w:rPr>
          <w:rFonts w:cs="Arial"/>
          <w:bCs/>
          <w:szCs w:val="20"/>
        </w:rPr>
      </w:pPr>
    </w:p>
    <w:p w:rsidR="00F21EDB" w:rsidRDefault="00F21EDB" w:rsidP="003E2084">
      <w:pPr>
        <w:pStyle w:val="Naslov1"/>
        <w:numPr>
          <w:ilvl w:val="0"/>
          <w:numId w:val="47"/>
        </w:numPr>
      </w:pPr>
      <w:bookmarkStart w:id="638" w:name="_Toc506555355"/>
      <w:bookmarkStart w:id="639" w:name="_Toc506555746"/>
      <w:bookmarkStart w:id="640" w:name="_Toc506556028"/>
      <w:bookmarkStart w:id="641" w:name="_Toc506556099"/>
      <w:bookmarkStart w:id="642" w:name="_Toc506556241"/>
      <w:bookmarkStart w:id="643" w:name="_Toc506556313"/>
      <w:bookmarkStart w:id="644" w:name="_Toc524694365"/>
      <w:bookmarkStart w:id="645" w:name="_Toc302128265"/>
      <w:bookmarkStart w:id="646" w:name="_Toc302130035"/>
      <w:bookmarkStart w:id="647" w:name="_Toc302988153"/>
      <w:bookmarkStart w:id="648" w:name="_Toc304532572"/>
      <w:r>
        <w:t>SPLOŠNO</w:t>
      </w:r>
      <w:bookmarkEnd w:id="638"/>
      <w:bookmarkEnd w:id="639"/>
      <w:bookmarkEnd w:id="640"/>
      <w:bookmarkEnd w:id="641"/>
      <w:bookmarkEnd w:id="642"/>
      <w:bookmarkEnd w:id="643"/>
      <w:bookmarkEnd w:id="644"/>
    </w:p>
    <w:p w:rsidR="00F21EDB" w:rsidRPr="007A2E6C" w:rsidRDefault="00F21EDB" w:rsidP="00CA63F0">
      <w:pPr>
        <w:pStyle w:val="ZADEVA"/>
        <w:tabs>
          <w:tab w:val="clear" w:pos="1701"/>
          <w:tab w:val="left" w:pos="0"/>
        </w:tabs>
        <w:ind w:left="0" w:firstLine="0"/>
        <w:jc w:val="both"/>
        <w:rPr>
          <w:rFonts w:cs="Arial"/>
          <w:b w:val="0"/>
          <w:szCs w:val="20"/>
          <w:lang w:val="sl-SI"/>
        </w:rPr>
      </w:pPr>
      <w:r w:rsidRPr="007A2E6C">
        <w:rPr>
          <w:b w:val="0"/>
          <w:szCs w:val="20"/>
          <w:lang w:val="sl-SI" w:eastAsia="sl-SI"/>
        </w:rPr>
        <w:t xml:space="preserve">Dokument določa </w:t>
      </w:r>
      <w:r w:rsidRPr="007A2E6C">
        <w:rPr>
          <w:rFonts w:cs="Arial"/>
          <w:b w:val="0"/>
          <w:szCs w:val="20"/>
          <w:lang w:val="sl-SI"/>
        </w:rPr>
        <w:t>podrobnejšo vsebino sestavin elaboratov in izmenjevalne formate</w:t>
      </w:r>
      <w:r w:rsidR="00456642">
        <w:rPr>
          <w:rFonts w:cs="Arial"/>
          <w:b w:val="0"/>
          <w:szCs w:val="20"/>
          <w:lang w:val="sl-SI"/>
        </w:rPr>
        <w:t>.</w:t>
      </w:r>
      <w:r w:rsidRPr="007A2E6C">
        <w:rPr>
          <w:rFonts w:cs="Arial"/>
          <w:b w:val="0"/>
          <w:szCs w:val="20"/>
          <w:lang w:val="sl-SI"/>
        </w:rPr>
        <w:t xml:space="preserve"> Posamezne vsebine, ki so že podrobneje opredeljene v zakonodaji, ki ureja področje evidentiranja sprememb v katastru in </w:t>
      </w:r>
      <w:r w:rsidR="00456642" w:rsidRPr="007A2E6C">
        <w:rPr>
          <w:rFonts w:cs="Arial"/>
          <w:b w:val="0"/>
          <w:szCs w:val="20"/>
          <w:lang w:val="sl-SI"/>
        </w:rPr>
        <w:t>Pravilnik</w:t>
      </w:r>
      <w:r w:rsidR="00456642">
        <w:rPr>
          <w:rFonts w:cs="Arial"/>
          <w:b w:val="0"/>
          <w:szCs w:val="20"/>
          <w:lang w:val="sl-SI"/>
        </w:rPr>
        <w:t>u</w:t>
      </w:r>
      <w:r w:rsidR="00456642" w:rsidRPr="007A2E6C">
        <w:rPr>
          <w:rFonts w:cs="Arial"/>
          <w:b w:val="0"/>
          <w:szCs w:val="20"/>
          <w:lang w:val="sl-SI"/>
        </w:rPr>
        <w:t xml:space="preserve"> o  evidentiranju in spreminjanju podatkov v zemljiškem katastru</w:t>
      </w:r>
      <w:r w:rsidRPr="007A2E6C">
        <w:rPr>
          <w:rFonts w:cs="Arial"/>
          <w:b w:val="0"/>
          <w:szCs w:val="20"/>
          <w:lang w:val="sl-SI"/>
        </w:rPr>
        <w:t xml:space="preserve">, v tem dokumentu niso zapisane.  </w:t>
      </w:r>
    </w:p>
    <w:p w:rsidR="00F21EDB" w:rsidRPr="007A2E6C" w:rsidRDefault="00F21EDB" w:rsidP="00CA63F0">
      <w:pPr>
        <w:pStyle w:val="ZADEVA"/>
        <w:tabs>
          <w:tab w:val="clear" w:pos="1701"/>
          <w:tab w:val="left" w:pos="0"/>
        </w:tabs>
        <w:ind w:left="0" w:firstLine="0"/>
        <w:rPr>
          <w:rFonts w:cs="Arial"/>
          <w:b w:val="0"/>
          <w:szCs w:val="20"/>
          <w:lang w:val="sl-SI"/>
        </w:rPr>
      </w:pPr>
    </w:p>
    <w:p w:rsidR="00F21EDB" w:rsidRPr="007A2E6C" w:rsidRDefault="00F21EDB" w:rsidP="00CA63F0">
      <w:pPr>
        <w:pStyle w:val="ZADEVA"/>
        <w:tabs>
          <w:tab w:val="clear" w:pos="1701"/>
          <w:tab w:val="left" w:pos="0"/>
        </w:tabs>
        <w:ind w:left="0" w:firstLine="0"/>
        <w:jc w:val="both"/>
        <w:rPr>
          <w:b w:val="0"/>
          <w:szCs w:val="20"/>
          <w:lang w:val="sl-SI" w:eastAsia="sl-SI"/>
        </w:rPr>
      </w:pPr>
      <w:r w:rsidRPr="007A2E6C">
        <w:rPr>
          <w:b w:val="0"/>
          <w:szCs w:val="20"/>
          <w:lang w:val="sl-SI" w:eastAsia="sl-SI"/>
        </w:rPr>
        <w:t xml:space="preserve">Namen primerov posameznih sestavin elaborata v tem dokumentu je prikaz načina posameznih podatkov in ne vsebinska, logična pravilnost posamezne sestavine elaborata. Pri izdelavi posamezne sestavine se upošteva tako tekst, kot tudi način prikaza v posameznih primerih. V primerih je prikazana vsebina predpisane sestavine elaborata in ne predpisana oblika sestavine. Posamezne sestavine elaborata morajo biti vsebinsko usklajene. </w:t>
      </w:r>
    </w:p>
    <w:p w:rsidR="00F21EDB" w:rsidRPr="007A2E6C" w:rsidRDefault="00F21EDB" w:rsidP="00CA63F0">
      <w:pPr>
        <w:pStyle w:val="ZADEVA"/>
        <w:tabs>
          <w:tab w:val="clear" w:pos="1701"/>
          <w:tab w:val="left" w:pos="0"/>
        </w:tabs>
        <w:ind w:left="0" w:firstLine="0"/>
        <w:jc w:val="both"/>
        <w:rPr>
          <w:b w:val="0"/>
          <w:szCs w:val="20"/>
          <w:lang w:val="sl-SI" w:eastAsia="sl-SI"/>
        </w:rPr>
      </w:pPr>
    </w:p>
    <w:p w:rsidR="00F21EDB" w:rsidRDefault="00F21EDB" w:rsidP="00CA63F0">
      <w:pPr>
        <w:pStyle w:val="ZADEVA"/>
        <w:tabs>
          <w:tab w:val="clear" w:pos="1701"/>
          <w:tab w:val="left" w:pos="0"/>
        </w:tabs>
        <w:ind w:left="0" w:firstLine="0"/>
        <w:jc w:val="both"/>
        <w:rPr>
          <w:b w:val="0"/>
          <w:szCs w:val="20"/>
          <w:lang w:val="sl-SI"/>
        </w:rPr>
      </w:pPr>
      <w:r w:rsidRPr="007A2E6C">
        <w:rPr>
          <w:b w:val="0"/>
          <w:szCs w:val="20"/>
          <w:lang w:val="sl-SI"/>
        </w:rPr>
        <w:t xml:space="preserve">Če se izvaja geodetska storitev na meji katastrske občine se za spremenjene podatke na meji katastrske občine izdela tudi elaborat v sosednji katastrski občini, ki na naslovni strani vsebuje sklic na osnovni elaborat.  </w:t>
      </w:r>
    </w:p>
    <w:p w:rsidR="00F21EDB" w:rsidRDefault="00F21EDB" w:rsidP="00CA63F0">
      <w:pPr>
        <w:pStyle w:val="ZADEVA"/>
        <w:tabs>
          <w:tab w:val="clear" w:pos="1701"/>
          <w:tab w:val="left" w:pos="0"/>
        </w:tabs>
        <w:ind w:left="0" w:firstLine="0"/>
        <w:jc w:val="both"/>
        <w:rPr>
          <w:b w:val="0"/>
          <w:szCs w:val="20"/>
          <w:lang w:val="sl-SI"/>
        </w:rPr>
      </w:pPr>
    </w:p>
    <w:p w:rsidR="00F21EDB" w:rsidRDefault="00F21EDB" w:rsidP="00CA63F0">
      <w:pPr>
        <w:pStyle w:val="ZADEVA"/>
        <w:tabs>
          <w:tab w:val="clear" w:pos="1701"/>
          <w:tab w:val="left" w:pos="0"/>
        </w:tabs>
        <w:ind w:left="0" w:firstLine="0"/>
        <w:jc w:val="both"/>
        <w:rPr>
          <w:b w:val="0"/>
          <w:szCs w:val="20"/>
          <w:lang w:val="sl-SI"/>
        </w:rPr>
      </w:pPr>
      <w:r>
        <w:rPr>
          <w:b w:val="0"/>
          <w:szCs w:val="20"/>
          <w:lang w:val="sl-SI"/>
        </w:rPr>
        <w:t>Skupen elaborat se lahko izdela za:</w:t>
      </w:r>
    </w:p>
    <w:p w:rsidR="00F21EDB" w:rsidRDefault="00F21EDB" w:rsidP="003C1178">
      <w:pPr>
        <w:pStyle w:val="ZADEVA"/>
        <w:numPr>
          <w:ilvl w:val="0"/>
          <w:numId w:val="50"/>
        </w:numPr>
        <w:tabs>
          <w:tab w:val="clear" w:pos="1701"/>
          <w:tab w:val="left" w:pos="0"/>
        </w:tabs>
        <w:jc w:val="both"/>
        <w:rPr>
          <w:b w:val="0"/>
          <w:szCs w:val="20"/>
          <w:lang w:val="sl-SI" w:eastAsia="sl-SI"/>
        </w:rPr>
      </w:pPr>
      <w:r>
        <w:rPr>
          <w:b w:val="0"/>
          <w:szCs w:val="20"/>
          <w:lang w:val="sl-SI"/>
        </w:rPr>
        <w:t>eno parcelo, na kateri se izvede več geodetskih storitev,</w:t>
      </w:r>
    </w:p>
    <w:p w:rsidR="00F21EDB" w:rsidRDefault="00F21EDB" w:rsidP="003C1178">
      <w:pPr>
        <w:pStyle w:val="ZADEVA"/>
        <w:numPr>
          <w:ilvl w:val="0"/>
          <w:numId w:val="50"/>
        </w:numPr>
        <w:tabs>
          <w:tab w:val="clear" w:pos="1701"/>
          <w:tab w:val="left" w:pos="0"/>
        </w:tabs>
        <w:jc w:val="both"/>
        <w:rPr>
          <w:b w:val="0"/>
          <w:szCs w:val="20"/>
          <w:lang w:val="sl-SI" w:eastAsia="sl-SI"/>
        </w:rPr>
      </w:pPr>
      <w:r>
        <w:rPr>
          <w:b w:val="0"/>
          <w:szCs w:val="20"/>
          <w:lang w:val="sl-SI"/>
        </w:rPr>
        <w:t>več parcel na skupnem zaključenem območju, na katerih se izvede ena geodetska storitev,</w:t>
      </w:r>
    </w:p>
    <w:p w:rsidR="00F21EDB" w:rsidRDefault="00F21EDB" w:rsidP="003C1178">
      <w:pPr>
        <w:pStyle w:val="ZADEVA"/>
        <w:numPr>
          <w:ilvl w:val="0"/>
          <w:numId w:val="50"/>
        </w:numPr>
        <w:tabs>
          <w:tab w:val="clear" w:pos="1701"/>
          <w:tab w:val="left" w:pos="0"/>
        </w:tabs>
        <w:jc w:val="both"/>
        <w:rPr>
          <w:b w:val="0"/>
          <w:szCs w:val="20"/>
          <w:lang w:val="sl-SI" w:eastAsia="sl-SI"/>
        </w:rPr>
      </w:pPr>
      <w:r>
        <w:rPr>
          <w:b w:val="0"/>
          <w:szCs w:val="20"/>
          <w:lang w:val="sl-SI"/>
        </w:rPr>
        <w:t xml:space="preserve">več parcel na skupnem zaključenem območju, z istimi geodetskimi storitvami. </w:t>
      </w:r>
    </w:p>
    <w:p w:rsidR="00F21EDB" w:rsidRDefault="00CF0001" w:rsidP="00BF7734">
      <w:pPr>
        <w:pStyle w:val="ZADEVA"/>
        <w:tabs>
          <w:tab w:val="clear" w:pos="1701"/>
          <w:tab w:val="left" w:pos="0"/>
        </w:tabs>
        <w:ind w:left="0" w:firstLine="0"/>
        <w:jc w:val="both"/>
        <w:rPr>
          <w:b w:val="0"/>
          <w:szCs w:val="20"/>
          <w:lang w:val="sl-SI" w:eastAsia="sl-SI"/>
        </w:rPr>
      </w:pPr>
      <w:r>
        <w:rPr>
          <w:b w:val="0"/>
          <w:szCs w:val="20"/>
          <w:lang w:val="sl-SI" w:eastAsia="sl-SI"/>
        </w:rPr>
        <w:t>Izjemoma je lahko območje nezaključeno, če gre za parcele istega lastnika in se lahko spremembe v posamezni sestavini elaborata jasno in pregledno prikažejo na enem listu (npr. ena skica, en prikaz sprememb ZKP/ZKN, …).</w:t>
      </w:r>
    </w:p>
    <w:p w:rsidR="00EE4D6A" w:rsidRDefault="00EE4D6A" w:rsidP="00BF7734">
      <w:pPr>
        <w:pStyle w:val="ZADEVA"/>
        <w:tabs>
          <w:tab w:val="clear" w:pos="1701"/>
          <w:tab w:val="left" w:pos="0"/>
        </w:tabs>
        <w:ind w:left="0" w:firstLine="0"/>
        <w:jc w:val="both"/>
        <w:rPr>
          <w:b w:val="0"/>
          <w:color w:val="FF0000"/>
          <w:szCs w:val="20"/>
          <w:lang w:val="sl-SI"/>
        </w:rPr>
      </w:pPr>
    </w:p>
    <w:p w:rsidR="00F21EDB" w:rsidRPr="00AC06FB" w:rsidRDefault="00F21EDB" w:rsidP="00BF7734">
      <w:pPr>
        <w:pStyle w:val="ZADEVA"/>
        <w:tabs>
          <w:tab w:val="clear" w:pos="1701"/>
          <w:tab w:val="left" w:pos="0"/>
        </w:tabs>
        <w:ind w:left="0" w:firstLine="0"/>
        <w:jc w:val="both"/>
        <w:rPr>
          <w:b w:val="0"/>
          <w:szCs w:val="20"/>
          <w:lang w:val="sl-SI"/>
        </w:rPr>
      </w:pPr>
      <w:r w:rsidRPr="00AC06FB">
        <w:rPr>
          <w:b w:val="0"/>
          <w:szCs w:val="20"/>
          <w:lang w:val="sl-SI"/>
        </w:rPr>
        <w:t>Obstoječa ZK točka se lahko ukine samo v primeru, ko se z izvedbo geodetske storitve ne ohrani več lom na meji parcele ali se zmanjša število lomnih točk na meji parceli.</w:t>
      </w:r>
    </w:p>
    <w:p w:rsidR="00F21EDB" w:rsidRPr="00AC06FB" w:rsidRDefault="00F21EDB" w:rsidP="00BF7734">
      <w:pPr>
        <w:pStyle w:val="ZADEVA"/>
        <w:tabs>
          <w:tab w:val="clear" w:pos="1701"/>
          <w:tab w:val="left" w:pos="0"/>
        </w:tabs>
        <w:ind w:left="0" w:firstLine="0"/>
        <w:jc w:val="both"/>
        <w:rPr>
          <w:b w:val="0"/>
          <w:szCs w:val="20"/>
          <w:lang w:val="sl-SI"/>
        </w:rPr>
      </w:pPr>
      <w:r w:rsidRPr="00AC06FB">
        <w:rPr>
          <w:b w:val="0"/>
          <w:szCs w:val="20"/>
          <w:lang w:val="sl-SI"/>
        </w:rPr>
        <w:t>Nova ZK točka se določi v primeru, ko se z izvedbo geodetske storitve določi nov lom meje parcele (primer izravnava meje in parcelacija) ali se na meji parcele poveča število lomnih točk.</w:t>
      </w:r>
    </w:p>
    <w:p w:rsidR="00F21EDB" w:rsidRPr="00AC06FB" w:rsidRDefault="00F21EDB" w:rsidP="00C9655B">
      <w:pPr>
        <w:spacing w:line="240" w:lineRule="auto"/>
        <w:jc w:val="both"/>
        <w:rPr>
          <w:szCs w:val="20"/>
          <w:lang w:eastAsia="sl-SI"/>
        </w:rPr>
      </w:pPr>
    </w:p>
    <w:p w:rsidR="00F21EDB" w:rsidRDefault="00F21EDB" w:rsidP="00034DE5">
      <w:pPr>
        <w:pStyle w:val="Odstavekseznama"/>
        <w:jc w:val="both"/>
        <w:rPr>
          <w:lang w:eastAsia="sl-SI"/>
        </w:rPr>
      </w:pPr>
    </w:p>
    <w:p w:rsidR="00F21EDB" w:rsidRPr="005824A9" w:rsidRDefault="00F21EDB" w:rsidP="003E2084">
      <w:pPr>
        <w:pStyle w:val="Naslov1"/>
        <w:numPr>
          <w:ilvl w:val="0"/>
          <w:numId w:val="47"/>
        </w:numPr>
      </w:pPr>
      <w:bookmarkStart w:id="649" w:name="_Toc524694366"/>
      <w:bookmarkStart w:id="650" w:name="_Toc506555356"/>
      <w:bookmarkStart w:id="651" w:name="_Toc506555747"/>
      <w:bookmarkStart w:id="652" w:name="_Toc506556029"/>
      <w:bookmarkStart w:id="653" w:name="_Toc506556100"/>
      <w:bookmarkStart w:id="654" w:name="_Toc506556242"/>
      <w:bookmarkStart w:id="655" w:name="_Toc506556314"/>
      <w:r w:rsidRPr="00EC1631">
        <w:lastRenderedPageBreak/>
        <w:t>SKICA</w:t>
      </w:r>
      <w:bookmarkEnd w:id="649"/>
      <w:r>
        <w:t xml:space="preserve">  </w:t>
      </w:r>
      <w:bookmarkEnd w:id="650"/>
      <w:bookmarkEnd w:id="651"/>
      <w:bookmarkEnd w:id="652"/>
      <w:bookmarkEnd w:id="653"/>
      <w:bookmarkEnd w:id="654"/>
      <w:bookmarkEnd w:id="655"/>
    </w:p>
    <w:p w:rsidR="00F21EDB" w:rsidRPr="005824A9" w:rsidRDefault="00F21EDB" w:rsidP="005824A9">
      <w:pPr>
        <w:spacing w:after="120" w:line="240" w:lineRule="auto"/>
        <w:jc w:val="both"/>
        <w:rPr>
          <w:rFonts w:cs="Arial"/>
        </w:rPr>
      </w:pPr>
      <w:r w:rsidRPr="00D253AF">
        <w:rPr>
          <w:rFonts w:cs="Arial"/>
        </w:rPr>
        <w:t>Skica oziroma skica in zapisnik morata biti izdelana tako, da skupaj v celoti pojasnjujeta izvedeno geodetsko storitev. Izdelava mora biti pregledna in primerna za trajno arhiviranje in distribucijo.</w:t>
      </w:r>
      <w:r>
        <w:rPr>
          <w:rFonts w:cs="Arial"/>
        </w:rPr>
        <w:t xml:space="preserve"> </w:t>
      </w:r>
      <w:r w:rsidRPr="00D253AF">
        <w:rPr>
          <w:rFonts w:cs="Arial"/>
        </w:rPr>
        <w:t>Osnova za izdelavo skice je stanje v zemljiškem katastru. Pri izdelavi skice je potrebno upoštevati naslednje:</w:t>
      </w:r>
      <w:r w:rsidRPr="005824A9">
        <w:rPr>
          <w:rFonts w:cs="Arial"/>
          <w:b/>
        </w:rPr>
        <w:t xml:space="preserve"> </w:t>
      </w:r>
    </w:p>
    <w:p w:rsidR="00F21EDB" w:rsidRPr="00FB671C" w:rsidRDefault="00F21EDB" w:rsidP="00224D1E">
      <w:pPr>
        <w:numPr>
          <w:ilvl w:val="0"/>
          <w:numId w:val="2"/>
        </w:numPr>
        <w:spacing w:line="276" w:lineRule="auto"/>
        <w:ind w:left="927"/>
        <w:jc w:val="both"/>
        <w:rPr>
          <w:rFonts w:cs="Arial"/>
          <w:b/>
        </w:rPr>
      </w:pPr>
      <w:r w:rsidRPr="00FB671C">
        <w:rPr>
          <w:rFonts w:cs="Arial"/>
          <w:b/>
        </w:rPr>
        <w:t xml:space="preserve">Naslov </w:t>
      </w:r>
    </w:p>
    <w:p w:rsidR="00F21EDB" w:rsidRDefault="00F21EDB" w:rsidP="00CA63F0">
      <w:pPr>
        <w:jc w:val="both"/>
        <w:rPr>
          <w:rFonts w:cs="Arial"/>
        </w:rPr>
      </w:pPr>
      <w:r w:rsidRPr="00FB671C">
        <w:rPr>
          <w:rFonts w:cs="Arial"/>
        </w:rPr>
        <w:t xml:space="preserve">Ime sestavine v elaboratu geodetske storitve je SKICA.  </w:t>
      </w:r>
    </w:p>
    <w:p w:rsidR="00F21EDB" w:rsidRPr="00FB671C" w:rsidRDefault="00F21EDB" w:rsidP="00CA63F0">
      <w:pPr>
        <w:jc w:val="both"/>
        <w:rPr>
          <w:rFonts w:cs="Arial"/>
        </w:rPr>
      </w:pPr>
    </w:p>
    <w:p w:rsidR="00F21EDB" w:rsidRPr="00D253AF" w:rsidRDefault="00F21EDB" w:rsidP="00224D1E">
      <w:pPr>
        <w:numPr>
          <w:ilvl w:val="0"/>
          <w:numId w:val="2"/>
        </w:numPr>
        <w:spacing w:line="240" w:lineRule="auto"/>
        <w:ind w:left="927"/>
        <w:jc w:val="both"/>
        <w:rPr>
          <w:rFonts w:cs="Arial"/>
          <w:b/>
        </w:rPr>
      </w:pPr>
      <w:r w:rsidRPr="00D253AF">
        <w:rPr>
          <w:rFonts w:cs="Arial"/>
          <w:b/>
        </w:rPr>
        <w:t>Meja</w:t>
      </w:r>
      <w:r w:rsidRPr="00D253AF">
        <w:rPr>
          <w:rFonts w:cs="Arial"/>
        </w:rPr>
        <w:t xml:space="preserve"> </w:t>
      </w:r>
    </w:p>
    <w:p w:rsidR="00F21EDB" w:rsidRDefault="00F21EDB" w:rsidP="00CA63F0">
      <w:pPr>
        <w:jc w:val="both"/>
        <w:rPr>
          <w:rFonts w:cs="Arial"/>
        </w:rPr>
      </w:pPr>
      <w:r w:rsidRPr="00D253AF">
        <w:rPr>
          <w:rFonts w:cs="Arial"/>
        </w:rPr>
        <w:t>V skici se</w:t>
      </w:r>
      <w:r w:rsidRPr="00D253AF">
        <w:rPr>
          <w:rFonts w:cs="Arial"/>
          <w:b/>
        </w:rPr>
        <w:t xml:space="preserve"> </w:t>
      </w:r>
      <w:r w:rsidRPr="00D253AF">
        <w:rPr>
          <w:rFonts w:cs="Arial"/>
        </w:rPr>
        <w:t xml:space="preserve">urejene, predlagane in spremenjene meje prikažejo s polno črto debeline </w:t>
      </w:r>
      <w:smartTag w:uri="urn:schemas-microsoft-com:office:smarttags" w:element="metricconverter">
        <w:smartTagPr>
          <w:attr w:name="ProductID" w:val="0,5 mm"/>
        </w:smartTagPr>
        <w:r w:rsidRPr="00D253AF">
          <w:rPr>
            <w:rFonts w:cs="Arial"/>
          </w:rPr>
          <w:t>0,5 mm</w:t>
        </w:r>
      </w:smartTag>
      <w:r w:rsidRPr="00D253AF">
        <w:rPr>
          <w:rFonts w:cs="Arial"/>
        </w:rPr>
        <w:t xml:space="preserve">, pokazana meja se prikaže s črtkano črto debeline </w:t>
      </w:r>
      <w:smartTag w:uri="urn:schemas-microsoft-com:office:smarttags" w:element="metricconverter">
        <w:smartTagPr>
          <w:attr w:name="ProductID" w:val="0,3 mm"/>
        </w:smartTagPr>
        <w:r w:rsidRPr="00FB671C">
          <w:rPr>
            <w:rFonts w:cs="Arial"/>
          </w:rPr>
          <w:t>0,3</w:t>
        </w:r>
        <w:r w:rsidRPr="00D253AF">
          <w:rPr>
            <w:rFonts w:cs="Arial"/>
            <w:color w:val="FF0000"/>
          </w:rPr>
          <w:t xml:space="preserve"> </w:t>
        </w:r>
        <w:r>
          <w:rPr>
            <w:rFonts w:cs="Arial"/>
          </w:rPr>
          <w:t>mm</w:t>
        </w:r>
      </w:smartTag>
      <w:r>
        <w:rPr>
          <w:rFonts w:cs="Arial"/>
        </w:rPr>
        <w:t xml:space="preserve">, meja parcele se prikaže s polno črto debeline </w:t>
      </w:r>
      <w:smartTag w:uri="urn:schemas-microsoft-com:office:smarttags" w:element="metricconverter">
        <w:smartTagPr>
          <w:attr w:name="ProductID" w:val="0,3 mm"/>
        </w:smartTagPr>
        <w:r>
          <w:rPr>
            <w:rFonts w:cs="Arial"/>
          </w:rPr>
          <w:t>0,3 mm</w:t>
        </w:r>
      </w:smartTag>
      <w:r>
        <w:rPr>
          <w:rFonts w:cs="Arial"/>
        </w:rPr>
        <w:t xml:space="preserve">, </w:t>
      </w:r>
      <w:r w:rsidRPr="00D253AF">
        <w:rPr>
          <w:rFonts w:cs="Arial"/>
        </w:rPr>
        <w:t xml:space="preserve">meja zemljišča pod stavbo se prikaže s polno črto debeline </w:t>
      </w:r>
      <w:smartTag w:uri="urn:schemas-microsoft-com:office:smarttags" w:element="metricconverter">
        <w:smartTagPr>
          <w:attr w:name="ProductID" w:val="0,2 mm"/>
        </w:smartTagPr>
        <w:r w:rsidRPr="00FB671C">
          <w:rPr>
            <w:rFonts w:cs="Arial"/>
          </w:rPr>
          <w:t>0,2</w:t>
        </w:r>
        <w:r w:rsidRPr="00D253AF">
          <w:rPr>
            <w:rFonts w:cs="Arial"/>
            <w:color w:val="FF0000"/>
          </w:rPr>
          <w:t xml:space="preserve"> </w:t>
        </w:r>
        <w:r w:rsidRPr="00D253AF">
          <w:rPr>
            <w:rFonts w:cs="Arial"/>
          </w:rPr>
          <w:t>mm</w:t>
        </w:r>
      </w:smartTag>
      <w:r w:rsidRPr="00D253AF">
        <w:rPr>
          <w:rFonts w:cs="Arial"/>
        </w:rPr>
        <w:t>. V skici se prikaže tudi brisana meja zemljišča pod stavbo</w:t>
      </w:r>
      <w:r w:rsidRPr="00D253AF">
        <w:rPr>
          <w:rStyle w:val="Sprotnaopomba-sklic"/>
          <w:rFonts w:cs="Arial"/>
        </w:rPr>
        <w:footnoteReference w:id="1"/>
      </w:r>
      <w:r w:rsidRPr="00D253AF">
        <w:rPr>
          <w:rFonts w:cs="Arial"/>
        </w:rPr>
        <w:t>,</w:t>
      </w:r>
      <w:r w:rsidRPr="00D253AF">
        <w:rPr>
          <w:rFonts w:cs="Arial"/>
          <w:color w:val="FF0000"/>
        </w:rPr>
        <w:t xml:space="preserve"> </w:t>
      </w:r>
      <w:r w:rsidRPr="00D253AF">
        <w:rPr>
          <w:rFonts w:cs="Arial"/>
        </w:rPr>
        <w:t xml:space="preserve">vrste rabe ali katastrske kulture s polno črto debeline </w:t>
      </w:r>
      <w:smartTag w:uri="urn:schemas-microsoft-com:office:smarttags" w:element="metricconverter">
        <w:smartTagPr>
          <w:attr w:name="ProductID" w:val="0,2 mm"/>
        </w:smartTagPr>
        <w:r w:rsidRPr="00FB671C">
          <w:rPr>
            <w:rFonts w:cs="Arial"/>
          </w:rPr>
          <w:t>0,2</w:t>
        </w:r>
        <w:r w:rsidRPr="00D253AF">
          <w:rPr>
            <w:rFonts w:cs="Arial"/>
          </w:rPr>
          <w:t xml:space="preserve"> mm</w:t>
        </w:r>
      </w:smartTag>
      <w:r w:rsidRPr="00D253AF">
        <w:rPr>
          <w:rFonts w:cs="Arial"/>
        </w:rPr>
        <w:t xml:space="preserve"> in z znakom brisanje linij.</w:t>
      </w:r>
    </w:p>
    <w:p w:rsidR="00E81F12" w:rsidRDefault="00E81F12" w:rsidP="00CA63F0">
      <w:pPr>
        <w:jc w:val="both"/>
        <w:rPr>
          <w:rFonts w:cs="Arial"/>
        </w:rPr>
      </w:pPr>
      <w:r w:rsidRPr="00E81F12">
        <w:rPr>
          <w:rFonts w:cs="Arial"/>
        </w:rPr>
        <w:t>Pokazana meja mora biti v skici označena z detajlnimi točkami.</w:t>
      </w:r>
    </w:p>
    <w:p w:rsidR="00E81F12" w:rsidRPr="00E81F12" w:rsidRDefault="00E81F12" w:rsidP="00CA63F0">
      <w:pPr>
        <w:jc w:val="both"/>
        <w:rPr>
          <w:rFonts w:cs="Arial"/>
        </w:rPr>
      </w:pPr>
    </w:p>
    <w:p w:rsidR="00F21EDB" w:rsidRPr="00D253AF" w:rsidRDefault="00F21EDB" w:rsidP="00224D1E">
      <w:pPr>
        <w:numPr>
          <w:ilvl w:val="0"/>
          <w:numId w:val="2"/>
        </w:numPr>
        <w:spacing w:line="276" w:lineRule="auto"/>
        <w:ind w:left="927"/>
        <w:jc w:val="both"/>
        <w:rPr>
          <w:rFonts w:cs="Arial"/>
          <w:b/>
        </w:rPr>
      </w:pPr>
      <w:r w:rsidRPr="00D253AF">
        <w:rPr>
          <w:rFonts w:cs="Arial"/>
          <w:b/>
        </w:rPr>
        <w:t>Meja katastrske občine</w:t>
      </w:r>
    </w:p>
    <w:p w:rsidR="00F21EDB" w:rsidRDefault="00F21EDB" w:rsidP="00CA63F0">
      <w:pPr>
        <w:jc w:val="both"/>
        <w:rPr>
          <w:rFonts w:cs="Arial"/>
        </w:rPr>
      </w:pPr>
      <w:r w:rsidRPr="00D253AF">
        <w:rPr>
          <w:rFonts w:cs="Arial"/>
        </w:rPr>
        <w:t>Če so v skici prikazane parcele, ki ležijo v več katastrskih občinah, mora biti v skici prikazana tudi meja katastrske občine ter ime in šifra katastrske občine tako, da je jasno v kateri katastrski občini ležijo posamezne parcele. Za prikaz meje katastrske občine se uporabi topografski znak  iz Topografskega ključa</w:t>
      </w:r>
      <w:r w:rsidRPr="00D253AF">
        <w:rPr>
          <w:rStyle w:val="Sprotnaopomba-sklic"/>
          <w:rFonts w:cs="Arial"/>
        </w:rPr>
        <w:footnoteReference w:id="2"/>
      </w:r>
      <w:r w:rsidRPr="00D253AF">
        <w:rPr>
          <w:rFonts w:cs="Arial"/>
        </w:rPr>
        <w:t xml:space="preserve"> (šifra 210010  </w:t>
      </w:r>
      <w:r w:rsidR="00C813F9">
        <w:rPr>
          <w:noProof/>
          <w:lang w:eastAsia="sl-SI"/>
        </w:rPr>
        <w:drawing>
          <wp:inline distT="0" distB="0" distL="0" distR="0" wp14:anchorId="2FB021B0" wp14:editId="13091A88">
            <wp:extent cx="400050" cy="184150"/>
            <wp:effectExtent l="0" t="0" r="0" b="635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r w:rsidRPr="00D253AF">
        <w:rPr>
          <w:noProof/>
          <w:lang w:eastAsia="sl-SI"/>
        </w:rPr>
        <w:t xml:space="preserve"> )</w:t>
      </w:r>
      <w:r w:rsidRPr="00D253AF">
        <w:rPr>
          <w:rFonts w:cs="Arial"/>
        </w:rPr>
        <w:t xml:space="preserve">.  </w:t>
      </w:r>
    </w:p>
    <w:p w:rsidR="00F21EDB" w:rsidRPr="00D253AF" w:rsidRDefault="00F21EDB" w:rsidP="00CA63F0">
      <w:pPr>
        <w:jc w:val="both"/>
        <w:rPr>
          <w:rFonts w:cs="Arial"/>
          <w:b/>
        </w:rPr>
      </w:pPr>
    </w:p>
    <w:p w:rsidR="00F21EDB" w:rsidRPr="00D253AF" w:rsidRDefault="00F21EDB" w:rsidP="00224D1E">
      <w:pPr>
        <w:numPr>
          <w:ilvl w:val="0"/>
          <w:numId w:val="2"/>
        </w:numPr>
        <w:spacing w:line="276" w:lineRule="auto"/>
        <w:ind w:left="927"/>
        <w:jc w:val="both"/>
        <w:rPr>
          <w:rFonts w:cs="Arial"/>
        </w:rPr>
      </w:pPr>
      <w:r w:rsidRPr="00D253AF">
        <w:rPr>
          <w:rFonts w:cs="Arial"/>
          <w:b/>
        </w:rPr>
        <w:t>Številke zemljiškokatastrskih točk</w:t>
      </w:r>
    </w:p>
    <w:p w:rsidR="00F21EDB" w:rsidRDefault="00F21EDB" w:rsidP="00CA63F0">
      <w:pPr>
        <w:jc w:val="both"/>
        <w:rPr>
          <w:rFonts w:cs="Arial"/>
          <w:i/>
        </w:rPr>
      </w:pPr>
      <w:r w:rsidRPr="00D253AF">
        <w:rPr>
          <w:rFonts w:cs="Arial"/>
        </w:rPr>
        <w:t xml:space="preserve">V skici se prikazujejo zemljiškokatastrske točke, ki so bile merjene v postopku in imajo poleg številke zemljiškokatastrske točke določeno tudi številko detajlne točke ali uporabljene pri izdelavi elaborata (npr. uporabljene v izračunu površin, transformaciji, izravnavi, …). Številka detajlne točke se izpiše pod številko zemljiškokatastrske točke. Če zemljiškokatastrska točka leži na meji dveh ali več katastrskih občin, je samo ena številka zemljiškokatastrske točke brez šifre katastrske občine, pri vseh ostalih je pred številko zemljiškokatastrske točke zapisana tudi </w:t>
      </w:r>
      <w:r>
        <w:rPr>
          <w:rFonts w:cs="Arial"/>
        </w:rPr>
        <w:t xml:space="preserve">šifra katastrske občine. </w:t>
      </w:r>
      <w:r w:rsidRPr="00D253AF">
        <w:rPr>
          <w:rFonts w:cs="Arial"/>
        </w:rPr>
        <w:t>Številka zemljiškokatastrske točke in številka točke sta med seboj ločeni z vezajem. Primer:</w:t>
      </w:r>
      <w:r w:rsidRPr="00D253AF">
        <w:rPr>
          <w:rFonts w:cs="Arial"/>
          <w:b/>
        </w:rPr>
        <w:t xml:space="preserve"> </w:t>
      </w:r>
      <w:r w:rsidRPr="00D253AF">
        <w:rPr>
          <w:rFonts w:cs="Arial"/>
        </w:rPr>
        <w:t xml:space="preserve">1959-3210 </w:t>
      </w:r>
      <w:r w:rsidRPr="00D253AF">
        <w:rPr>
          <w:rFonts w:cs="Arial"/>
          <w:i/>
        </w:rPr>
        <w:t>(katastrska občina 1959, številka zemljiškokatastrske točke 3210).</w:t>
      </w:r>
    </w:p>
    <w:p w:rsidR="00F21EDB" w:rsidRPr="00D253AF" w:rsidRDefault="00F21EDB" w:rsidP="00CA63F0">
      <w:pPr>
        <w:jc w:val="both"/>
        <w:rPr>
          <w:rFonts w:cs="Arial"/>
          <w:i/>
        </w:rPr>
      </w:pPr>
    </w:p>
    <w:p w:rsidR="00F21EDB" w:rsidRPr="006D3343" w:rsidRDefault="00F21EDB" w:rsidP="00224D1E">
      <w:pPr>
        <w:numPr>
          <w:ilvl w:val="0"/>
          <w:numId w:val="2"/>
        </w:numPr>
        <w:spacing w:line="276" w:lineRule="auto"/>
        <w:ind w:left="927"/>
        <w:jc w:val="both"/>
        <w:rPr>
          <w:rFonts w:cs="Arial"/>
          <w:b/>
        </w:rPr>
      </w:pPr>
      <w:r w:rsidRPr="006D3343">
        <w:rPr>
          <w:rFonts w:cs="Arial"/>
          <w:b/>
        </w:rPr>
        <w:t>Številke drugih točk (detajlne točk</w:t>
      </w:r>
      <w:r>
        <w:rPr>
          <w:rFonts w:cs="Arial"/>
          <w:b/>
        </w:rPr>
        <w:t>e</w:t>
      </w:r>
      <w:r w:rsidRPr="006D3343">
        <w:rPr>
          <w:rFonts w:cs="Arial"/>
          <w:b/>
        </w:rPr>
        <w:t xml:space="preserve">, geodetske točke) </w:t>
      </w:r>
    </w:p>
    <w:p w:rsidR="00F21EDB" w:rsidRPr="00253EF4" w:rsidRDefault="00F21EDB" w:rsidP="002A4C74">
      <w:pPr>
        <w:jc w:val="both"/>
        <w:rPr>
          <w:rFonts w:cs="Arial"/>
          <w:b/>
          <w:color w:val="FF0000"/>
        </w:rPr>
      </w:pPr>
      <w:r w:rsidRPr="00D253AF">
        <w:rPr>
          <w:rFonts w:cs="Arial"/>
        </w:rPr>
        <w:t xml:space="preserve">V skici se prikažejo vse merjene </w:t>
      </w:r>
      <w:r w:rsidRPr="006D3343">
        <w:rPr>
          <w:rFonts w:cs="Arial"/>
        </w:rPr>
        <w:t>točke. Detajlna</w:t>
      </w:r>
      <w:r w:rsidRPr="00D253AF">
        <w:rPr>
          <w:rFonts w:cs="Arial"/>
        </w:rPr>
        <w:t xml:space="preserve"> točka se v skici označi z</w:t>
      </w:r>
      <w:r w:rsidRPr="00D253AF">
        <w:rPr>
          <w:rFonts w:cs="Arial"/>
          <w:color w:val="FF0000"/>
        </w:rPr>
        <w:t xml:space="preserve"> </w:t>
      </w:r>
      <w:r w:rsidRPr="00D253AF">
        <w:rPr>
          <w:rFonts w:cs="Arial"/>
        </w:rPr>
        <w:t xml:space="preserve">zaporedno številko točke. Primer: 1, 2, …n. </w:t>
      </w:r>
      <w:r>
        <w:rPr>
          <w:rFonts w:cs="Arial"/>
          <w:b/>
        </w:rPr>
        <w:t xml:space="preserve"> </w:t>
      </w:r>
    </w:p>
    <w:p w:rsidR="00F21EDB" w:rsidRDefault="00F21EDB" w:rsidP="00CA63F0">
      <w:pPr>
        <w:jc w:val="both"/>
        <w:rPr>
          <w:rFonts w:cs="Arial"/>
        </w:rPr>
      </w:pPr>
      <w:r w:rsidRPr="00D253AF">
        <w:rPr>
          <w:rFonts w:cs="Arial"/>
        </w:rPr>
        <w:t>Za prikaz geodetskih točk se uporabijo znaki Topografskega ključa (šifra znaka od 110010 do 110060).</w:t>
      </w:r>
      <w:r>
        <w:rPr>
          <w:rFonts w:cs="Arial"/>
        </w:rPr>
        <w:t xml:space="preserve"> V skici se prikažejo vse geodetske točke. V primeru, da zaradi oddaljenosti geodetske točke ni mogoče prikazati na skici, se geodetska točka prikaže s topografskim znakom in s puščico, ki ponazarja smer v kateri se nahaja.</w:t>
      </w:r>
    </w:p>
    <w:p w:rsidR="00F21EDB" w:rsidRDefault="00F21EDB" w:rsidP="00CA63F0">
      <w:pPr>
        <w:jc w:val="both"/>
        <w:rPr>
          <w:rFonts w:cs="Arial"/>
        </w:rPr>
      </w:pPr>
    </w:p>
    <w:p w:rsidR="00F21EDB" w:rsidRDefault="00F21EDB" w:rsidP="00224D1E">
      <w:pPr>
        <w:numPr>
          <w:ilvl w:val="0"/>
          <w:numId w:val="2"/>
        </w:numPr>
        <w:spacing w:line="276" w:lineRule="auto"/>
        <w:ind w:left="927"/>
        <w:jc w:val="both"/>
        <w:rPr>
          <w:rFonts w:cs="Arial"/>
          <w:b/>
        </w:rPr>
      </w:pPr>
      <w:r w:rsidRPr="009D6BE9">
        <w:rPr>
          <w:rFonts w:cs="Arial"/>
          <w:b/>
        </w:rPr>
        <w:t>Parcelna številka</w:t>
      </w:r>
    </w:p>
    <w:p w:rsidR="00F21EDB" w:rsidRDefault="00F21EDB" w:rsidP="00CA63F0">
      <w:pPr>
        <w:spacing w:line="276" w:lineRule="auto"/>
        <w:jc w:val="both"/>
        <w:rPr>
          <w:rFonts w:cs="Arial"/>
        </w:rPr>
      </w:pPr>
      <w:r w:rsidRPr="009D6BE9">
        <w:rPr>
          <w:rFonts w:cs="Arial"/>
        </w:rPr>
        <w:t xml:space="preserve">Parcelna številka se v skico vpiše brez šifre katastrske občine. Če ima parcela več parcelnih delov, se v skici vpiše parcelna številka samo enkrat, pripadnost </w:t>
      </w:r>
      <w:r>
        <w:rPr>
          <w:rFonts w:cs="Arial"/>
        </w:rPr>
        <w:t xml:space="preserve">parcelnega dela </w:t>
      </w:r>
      <w:r w:rsidRPr="009D6BE9">
        <w:rPr>
          <w:rFonts w:cs="Arial"/>
        </w:rPr>
        <w:t>k parceli se prikaže z uporabo znaka pripadnost</w:t>
      </w:r>
      <w:r>
        <w:rPr>
          <w:rFonts w:cs="Arial"/>
        </w:rPr>
        <w:t>i</w:t>
      </w:r>
      <w:r w:rsidRPr="009D6BE9">
        <w:rPr>
          <w:rFonts w:cs="Arial"/>
        </w:rPr>
        <w:t xml:space="preserve"> Z.</w:t>
      </w:r>
    </w:p>
    <w:p w:rsidR="00F21EDB" w:rsidRDefault="00F21EDB" w:rsidP="00CA63F0">
      <w:pPr>
        <w:spacing w:line="276" w:lineRule="auto"/>
        <w:jc w:val="both"/>
        <w:rPr>
          <w:rFonts w:cs="Arial"/>
        </w:rPr>
      </w:pPr>
    </w:p>
    <w:p w:rsidR="00F21EDB" w:rsidRPr="00D253AF" w:rsidRDefault="00F21EDB" w:rsidP="00224D1E">
      <w:pPr>
        <w:numPr>
          <w:ilvl w:val="0"/>
          <w:numId w:val="2"/>
        </w:numPr>
        <w:spacing w:line="276" w:lineRule="auto"/>
        <w:ind w:left="927"/>
        <w:jc w:val="both"/>
        <w:rPr>
          <w:rFonts w:cs="Arial"/>
        </w:rPr>
      </w:pPr>
      <w:r w:rsidRPr="00D253AF">
        <w:rPr>
          <w:rFonts w:cs="Arial"/>
          <w:b/>
        </w:rPr>
        <w:t>Mejnik oziroma zemljiškokatastrska točka</w:t>
      </w:r>
    </w:p>
    <w:p w:rsidR="00F21EDB" w:rsidRDefault="00F21EDB" w:rsidP="00CA63F0">
      <w:pPr>
        <w:jc w:val="both"/>
        <w:rPr>
          <w:rFonts w:cs="Arial"/>
        </w:rPr>
      </w:pPr>
      <w:r w:rsidRPr="00D253AF">
        <w:rPr>
          <w:rFonts w:cs="Arial"/>
        </w:rPr>
        <w:t>Za prikaz</w:t>
      </w:r>
      <w:r>
        <w:rPr>
          <w:rFonts w:cs="Arial"/>
        </w:rPr>
        <w:t xml:space="preserve"> načina označitve zemljiškokatastrske točke v naravi se v skici smiselno uporabi znak iz Katastrskega ključa (glej Priloga 1).</w:t>
      </w:r>
    </w:p>
    <w:p w:rsidR="00F21EDB" w:rsidRDefault="00F21EDB" w:rsidP="00CA63F0">
      <w:pPr>
        <w:jc w:val="both"/>
        <w:rPr>
          <w:noProof/>
          <w:lang w:eastAsia="sl-SI"/>
        </w:rPr>
      </w:pPr>
    </w:p>
    <w:p w:rsidR="00F21EDB" w:rsidRPr="00D253AF" w:rsidRDefault="00F21EDB" w:rsidP="00224D1E">
      <w:pPr>
        <w:numPr>
          <w:ilvl w:val="0"/>
          <w:numId w:val="2"/>
        </w:numPr>
        <w:spacing w:line="276" w:lineRule="auto"/>
        <w:ind w:left="927"/>
        <w:jc w:val="both"/>
        <w:rPr>
          <w:rFonts w:cs="Arial"/>
        </w:rPr>
      </w:pPr>
      <w:r w:rsidRPr="00D253AF">
        <w:rPr>
          <w:rFonts w:cs="Arial"/>
          <w:b/>
        </w:rPr>
        <w:lastRenderedPageBreak/>
        <w:t>Razdalja</w:t>
      </w:r>
    </w:p>
    <w:p w:rsidR="00E81F12" w:rsidRPr="00E81F12" w:rsidRDefault="00E81F12" w:rsidP="00E81F12">
      <w:pPr>
        <w:jc w:val="both"/>
        <w:rPr>
          <w:rFonts w:cs="Arial"/>
        </w:rPr>
      </w:pPr>
      <w:r w:rsidRPr="00E81F12">
        <w:rPr>
          <w:rFonts w:cs="Arial"/>
        </w:rPr>
        <w:t xml:space="preserve">V skici se prikažejo razdalje med zemljiškokatastrskimi točkami in/ali detajlnimi točkami. </w:t>
      </w:r>
    </w:p>
    <w:p w:rsidR="00E81F12" w:rsidRPr="00E81F12" w:rsidRDefault="00E81F12" w:rsidP="00E81F12">
      <w:pPr>
        <w:jc w:val="both"/>
        <w:rPr>
          <w:rFonts w:cs="Arial"/>
        </w:rPr>
      </w:pPr>
      <w:r w:rsidRPr="00E81F12">
        <w:rPr>
          <w:rFonts w:cs="Arial"/>
        </w:rPr>
        <w:t xml:space="preserve">Praviloma se prikažejo horizontalne razdalje, izjemoma pa tudi poševne razdalje ali razdalje izračunane iz koordinat zemljiškokatastrskih točk in/ali detajlnih točk.  </w:t>
      </w:r>
    </w:p>
    <w:p w:rsidR="00E81F12" w:rsidRPr="00E81F12" w:rsidRDefault="00E81F12" w:rsidP="00E81F12">
      <w:pPr>
        <w:numPr>
          <w:ilvl w:val="1"/>
          <w:numId w:val="2"/>
        </w:numPr>
        <w:spacing w:line="276" w:lineRule="auto"/>
        <w:ind w:left="927"/>
        <w:jc w:val="both"/>
        <w:rPr>
          <w:rFonts w:cs="Arial"/>
        </w:rPr>
      </w:pPr>
      <w:r w:rsidRPr="00E81F12">
        <w:rPr>
          <w:rFonts w:cs="Arial"/>
        </w:rPr>
        <w:t>Če je prikazana poševna razdalja, mora biti to v skici posebej označeno in sicer tako, da se za vpisano razdaljo pripiše »p«, npr.: 3.15p.</w:t>
      </w:r>
    </w:p>
    <w:p w:rsidR="00E81F12" w:rsidRPr="00E81F12" w:rsidRDefault="00E81F12" w:rsidP="00E81F12">
      <w:pPr>
        <w:numPr>
          <w:ilvl w:val="1"/>
          <w:numId w:val="2"/>
        </w:numPr>
        <w:spacing w:line="276" w:lineRule="auto"/>
        <w:ind w:left="927"/>
        <w:jc w:val="both"/>
        <w:rPr>
          <w:rFonts w:cs="Arial"/>
        </w:rPr>
      </w:pPr>
      <w:r w:rsidRPr="00E81F12">
        <w:rPr>
          <w:rFonts w:cs="Arial"/>
        </w:rPr>
        <w:t>Če je prikazana razdalja izračunana iz koordinat zemljiškokatastrskih točk ali detajlnih točk, se le ta na skici označi tako, da se razdalja zapiše v oklepaju, npr.: (3.15).</w:t>
      </w:r>
    </w:p>
    <w:p w:rsidR="00E81F12" w:rsidRPr="00E81F12" w:rsidRDefault="00E81F12" w:rsidP="00E81F12">
      <w:pPr>
        <w:numPr>
          <w:ilvl w:val="1"/>
          <w:numId w:val="2"/>
        </w:numPr>
        <w:spacing w:line="276" w:lineRule="auto"/>
        <w:ind w:left="927"/>
        <w:jc w:val="both"/>
        <w:rPr>
          <w:rFonts w:cs="Arial"/>
        </w:rPr>
      </w:pPr>
      <w:r w:rsidRPr="00E81F12">
        <w:rPr>
          <w:rFonts w:cs="Arial"/>
        </w:rPr>
        <w:t>Če je v skici prikazana horizontalna razdalja, se razdalja v skici zapiše s številko npr.: 3.15.</w:t>
      </w:r>
    </w:p>
    <w:p w:rsidR="00E81F12" w:rsidRPr="00E81F12" w:rsidRDefault="00E81F12" w:rsidP="00E81F12">
      <w:pPr>
        <w:jc w:val="both"/>
        <w:rPr>
          <w:rFonts w:cs="Arial"/>
        </w:rPr>
      </w:pPr>
      <w:r w:rsidRPr="00E81F12">
        <w:rPr>
          <w:rFonts w:cs="Arial"/>
        </w:rPr>
        <w:t xml:space="preserve">Razdalja med zemljiškokatastrskimi točkami se v skici zapiše na črto oziroma na del meje na katero se nanaša. </w:t>
      </w:r>
    </w:p>
    <w:p w:rsidR="00E81F12" w:rsidRPr="00E81F12" w:rsidRDefault="00E81F12" w:rsidP="00E81F12">
      <w:pPr>
        <w:jc w:val="both"/>
        <w:rPr>
          <w:rFonts w:cs="Arial"/>
        </w:rPr>
      </w:pPr>
      <w:r w:rsidRPr="00E81F12">
        <w:rPr>
          <w:rFonts w:cs="Arial"/>
        </w:rPr>
        <w:t xml:space="preserve">Razdalje med zemljiškokatastrskimi točkami in drugimi stalnimi točkami v naravi, ki so v skici označene kot detajlne točke, se v skici prikažejo s črtkano črto, katera ponazarja razdaljo. Razdalja se zapiše na </w:t>
      </w:r>
      <w:r w:rsidR="00EE4D6A">
        <w:rPr>
          <w:rFonts w:cs="Arial"/>
        </w:rPr>
        <w:t xml:space="preserve">črtkano </w:t>
      </w:r>
      <w:r w:rsidRPr="00E81F12">
        <w:rPr>
          <w:rFonts w:cs="Arial"/>
        </w:rPr>
        <w:t xml:space="preserve">črto na katero se nanaša. </w:t>
      </w:r>
    </w:p>
    <w:p w:rsidR="00E81F12" w:rsidRDefault="00E81F12" w:rsidP="00E81F12">
      <w:pPr>
        <w:jc w:val="both"/>
        <w:rPr>
          <w:rFonts w:cs="Arial"/>
        </w:rPr>
      </w:pPr>
      <w:r w:rsidRPr="00E81F12">
        <w:rPr>
          <w:rFonts w:cs="Arial"/>
        </w:rPr>
        <w:t xml:space="preserve">Če se v skici prikaže tudi pokazana meja, mora biti tudi na pokazani meji zapisana razdalja. Prav tako morajo biti v skici prikazana odstopanja med pokazano in predlagano mejo </w:t>
      </w:r>
      <w:r w:rsidRPr="00E81F12">
        <w:rPr>
          <w:rFonts w:cs="Arial"/>
          <w:szCs w:val="20"/>
          <w:lang w:eastAsia="sl-SI"/>
        </w:rPr>
        <w:t>(prikaže se najkrajša razdalja med točko na predlagani meji in pokazano mejo oziroma med točko na pokazani meji in predlagano mejo)</w:t>
      </w:r>
      <w:r w:rsidRPr="00E81F12">
        <w:rPr>
          <w:rFonts w:cs="Arial"/>
          <w:color w:val="FF0000"/>
          <w:szCs w:val="20"/>
          <w:lang w:eastAsia="sl-SI"/>
        </w:rPr>
        <w:t xml:space="preserve"> </w:t>
      </w:r>
      <w:r w:rsidRPr="00E81F12">
        <w:rPr>
          <w:rFonts w:cs="Arial"/>
        </w:rPr>
        <w:t>in razdalja med točkami pokazane in predlagane meje.</w:t>
      </w:r>
      <w:r w:rsidRPr="00D253AF">
        <w:rPr>
          <w:rFonts w:cs="Arial"/>
        </w:rPr>
        <w:t xml:space="preserve">  </w:t>
      </w:r>
    </w:p>
    <w:p w:rsidR="00F21EDB" w:rsidRPr="00D253AF" w:rsidRDefault="00F21EDB" w:rsidP="00CA63F0">
      <w:pPr>
        <w:jc w:val="both"/>
        <w:rPr>
          <w:rFonts w:cs="Arial"/>
        </w:rPr>
      </w:pPr>
    </w:p>
    <w:p w:rsidR="00F21EDB" w:rsidRPr="00D253AF" w:rsidRDefault="00F21EDB" w:rsidP="00224D1E">
      <w:pPr>
        <w:numPr>
          <w:ilvl w:val="0"/>
          <w:numId w:val="2"/>
        </w:numPr>
        <w:spacing w:line="276" w:lineRule="auto"/>
        <w:ind w:left="927"/>
        <w:jc w:val="both"/>
        <w:rPr>
          <w:rFonts w:cs="Arial"/>
          <w:b/>
        </w:rPr>
      </w:pPr>
      <w:r w:rsidRPr="00D253AF">
        <w:rPr>
          <w:rFonts w:cs="Arial"/>
          <w:b/>
        </w:rPr>
        <w:t>Izravnava meje</w:t>
      </w:r>
    </w:p>
    <w:p w:rsidR="00F21EDB" w:rsidRDefault="00F21EDB" w:rsidP="00CA63F0">
      <w:pPr>
        <w:jc w:val="both"/>
        <w:rPr>
          <w:rFonts w:cs="Arial"/>
        </w:rPr>
      </w:pPr>
      <w:r w:rsidRPr="00D253AF">
        <w:rPr>
          <w:rFonts w:cs="Arial"/>
        </w:rPr>
        <w:t>Poligoni izravnave meje se v skici označijo z veliko črko P in zaporedno številko poligona. Primer. P1, P2, …</w:t>
      </w:r>
      <w:proofErr w:type="spellStart"/>
      <w:r w:rsidRPr="00D253AF">
        <w:rPr>
          <w:rFonts w:cs="Arial"/>
        </w:rPr>
        <w:t>Pn</w:t>
      </w:r>
      <w:proofErr w:type="spellEnd"/>
      <w:r w:rsidRPr="00D253AF">
        <w:rPr>
          <w:rFonts w:cs="Arial"/>
        </w:rPr>
        <w:t>.</w:t>
      </w:r>
    </w:p>
    <w:p w:rsidR="00F21EDB" w:rsidRPr="00D253AF" w:rsidRDefault="00F21EDB" w:rsidP="00CA63F0">
      <w:pPr>
        <w:jc w:val="both"/>
        <w:rPr>
          <w:rFonts w:cs="Arial"/>
        </w:rPr>
      </w:pPr>
    </w:p>
    <w:p w:rsidR="00F21EDB" w:rsidRPr="00D253AF" w:rsidRDefault="00F21EDB" w:rsidP="00224D1E">
      <w:pPr>
        <w:numPr>
          <w:ilvl w:val="0"/>
          <w:numId w:val="2"/>
        </w:numPr>
        <w:spacing w:line="276" w:lineRule="auto"/>
        <w:ind w:left="927"/>
        <w:jc w:val="both"/>
        <w:rPr>
          <w:rFonts w:cs="Arial"/>
        </w:rPr>
      </w:pPr>
      <w:r w:rsidRPr="00D253AF">
        <w:rPr>
          <w:rFonts w:cs="Arial"/>
          <w:b/>
        </w:rPr>
        <w:t>Lastnik</w:t>
      </w:r>
    </w:p>
    <w:p w:rsidR="00F21EDB" w:rsidRDefault="00F21EDB" w:rsidP="00CA63F0">
      <w:pPr>
        <w:jc w:val="both"/>
        <w:rPr>
          <w:rFonts w:cs="Arial"/>
        </w:rPr>
      </w:pPr>
      <w:r w:rsidRPr="00D253AF">
        <w:rPr>
          <w:rFonts w:cs="Arial"/>
        </w:rPr>
        <w:t>V skico se vpiše ime in priimek lastnika parcele ali ime oziroma firmo, če je lastnik pravna oseba. Kadar ime in priimek fizične osebe ne omogoča enolične identifikacije se vpiše še letnica rojstva ali naslov.</w:t>
      </w:r>
    </w:p>
    <w:p w:rsidR="00F21EDB" w:rsidRPr="00D253AF" w:rsidRDefault="00F21EDB" w:rsidP="00CA63F0">
      <w:pPr>
        <w:jc w:val="both"/>
        <w:rPr>
          <w:rFonts w:cs="Arial"/>
        </w:rPr>
      </w:pPr>
    </w:p>
    <w:p w:rsidR="00F21EDB" w:rsidRPr="00D253AF" w:rsidRDefault="00F21EDB" w:rsidP="00224D1E">
      <w:pPr>
        <w:numPr>
          <w:ilvl w:val="0"/>
          <w:numId w:val="2"/>
        </w:numPr>
        <w:spacing w:line="276" w:lineRule="auto"/>
        <w:ind w:left="927"/>
        <w:jc w:val="both"/>
        <w:rPr>
          <w:rFonts w:cs="Arial"/>
        </w:rPr>
      </w:pPr>
      <w:r w:rsidRPr="00D253AF">
        <w:rPr>
          <w:rFonts w:cs="Arial"/>
          <w:b/>
        </w:rPr>
        <w:t>Topografska vsebina</w:t>
      </w:r>
    </w:p>
    <w:p w:rsidR="00F21EDB" w:rsidRDefault="00F21EDB" w:rsidP="00CA63F0">
      <w:pPr>
        <w:jc w:val="both"/>
        <w:rPr>
          <w:rFonts w:cs="Arial"/>
        </w:rPr>
      </w:pPr>
      <w:r w:rsidRPr="00D253AF">
        <w:rPr>
          <w:rFonts w:cs="Arial"/>
        </w:rPr>
        <w:t>V skici se topografska vsebina prikaže za nazornejši prikaz predvidenih sprememb. Ob prikazu topografske vsebine se smiselno uporabijo znaki iz Topografskega ključa.</w:t>
      </w:r>
    </w:p>
    <w:p w:rsidR="00F21EDB" w:rsidRPr="00D253AF" w:rsidRDefault="00F21EDB" w:rsidP="00CA63F0">
      <w:pPr>
        <w:jc w:val="both"/>
        <w:rPr>
          <w:rFonts w:cs="Arial"/>
        </w:rPr>
      </w:pPr>
    </w:p>
    <w:p w:rsidR="00F21EDB" w:rsidRPr="00D253AF" w:rsidRDefault="00F21EDB" w:rsidP="00224D1E">
      <w:pPr>
        <w:numPr>
          <w:ilvl w:val="0"/>
          <w:numId w:val="2"/>
        </w:numPr>
        <w:spacing w:line="276" w:lineRule="auto"/>
        <w:ind w:left="927"/>
        <w:jc w:val="both"/>
        <w:rPr>
          <w:rFonts w:cs="Arial"/>
        </w:rPr>
      </w:pPr>
      <w:r w:rsidRPr="00D253AF">
        <w:rPr>
          <w:rFonts w:cs="Arial"/>
          <w:b/>
        </w:rPr>
        <w:t>Barve</w:t>
      </w:r>
    </w:p>
    <w:p w:rsidR="00F21EDB" w:rsidRPr="00D253AF" w:rsidRDefault="00F21EDB" w:rsidP="00CA63F0">
      <w:pPr>
        <w:jc w:val="both"/>
        <w:rPr>
          <w:rFonts w:cs="Arial"/>
        </w:rPr>
      </w:pPr>
      <w:r w:rsidRPr="00D253AF">
        <w:rPr>
          <w:rFonts w:cs="Arial"/>
        </w:rPr>
        <w:t xml:space="preserve">Podatki, ki prikazujejo stanje, ki je evidentirano v zemljiškem katastru in </w:t>
      </w:r>
      <w:r w:rsidRPr="00FB671C">
        <w:rPr>
          <w:rFonts w:cs="Arial"/>
        </w:rPr>
        <w:t>številka stavbe</w:t>
      </w:r>
      <w:r w:rsidRPr="00D253AF">
        <w:rPr>
          <w:rFonts w:cs="Arial"/>
        </w:rPr>
        <w:t xml:space="preserve"> v katastru stavb pred izvedbo geodetske storitve, se v skici prikažejo v črni barvi.</w:t>
      </w:r>
    </w:p>
    <w:p w:rsidR="00F21EDB" w:rsidRDefault="00F21EDB" w:rsidP="00CA63F0">
      <w:pPr>
        <w:jc w:val="both"/>
        <w:rPr>
          <w:rFonts w:cs="Arial"/>
        </w:rPr>
      </w:pPr>
      <w:r w:rsidRPr="00D253AF">
        <w:rPr>
          <w:rFonts w:cs="Arial"/>
        </w:rPr>
        <w:t>Predlagana meja se prikaže v modri barvi, pokazana meja pa v poljubni barvi razen črne, modre, rdeče in rjave barve.</w:t>
      </w:r>
      <w:r>
        <w:rPr>
          <w:rFonts w:cs="Arial"/>
        </w:rPr>
        <w:t xml:space="preserve"> Številke d</w:t>
      </w:r>
      <w:r w:rsidRPr="00FB671C">
        <w:rPr>
          <w:rFonts w:cs="Arial"/>
        </w:rPr>
        <w:t xml:space="preserve">etajlne točke </w:t>
      </w:r>
      <w:r>
        <w:rPr>
          <w:rFonts w:cs="Arial"/>
        </w:rPr>
        <w:t xml:space="preserve">in </w:t>
      </w:r>
      <w:r w:rsidRPr="00AC06FB">
        <w:rPr>
          <w:rFonts w:cs="Arial"/>
        </w:rPr>
        <w:t xml:space="preserve">številke točke geodetske mreže </w:t>
      </w:r>
      <w:r w:rsidRPr="00FB671C">
        <w:rPr>
          <w:rFonts w:cs="Arial"/>
        </w:rPr>
        <w:t>se prikažejo v modri barvi.</w:t>
      </w:r>
      <w:r>
        <w:rPr>
          <w:rFonts w:cs="Arial"/>
        </w:rPr>
        <w:t xml:space="preserve"> </w:t>
      </w:r>
      <w:r w:rsidRPr="00D253AF">
        <w:rPr>
          <w:rFonts w:cs="Arial"/>
        </w:rPr>
        <w:t xml:space="preserve">Topografija se prikaže z rjavo barvo. Ostali podatki, ki se nanašajo na spremembo stanja po izvedeni geodetski storitvi, se prikažejo v rdeči barvi. Podatek, ki ne velja več, se prečrta s </w:t>
      </w:r>
      <w:r w:rsidRPr="00FB671C">
        <w:rPr>
          <w:rFonts w:cs="Arial"/>
        </w:rPr>
        <w:t>poševno črto</w:t>
      </w:r>
      <w:r w:rsidRPr="00D253AF">
        <w:rPr>
          <w:rFonts w:cs="Arial"/>
        </w:rPr>
        <w:t xml:space="preserve"> rdeče barve</w:t>
      </w:r>
      <w:r w:rsidR="006547B9">
        <w:rPr>
          <w:rFonts w:cs="Arial"/>
        </w:rPr>
        <w:t xml:space="preserve"> oz. se uporabi znak za brisanje v primeru brisanja linij</w:t>
      </w:r>
      <w:r w:rsidRPr="00D253AF">
        <w:rPr>
          <w:rFonts w:cs="Arial"/>
        </w:rPr>
        <w:t>. Nov podatek se vpiše z rdečo barvo, razen v primeru predlagane in pokazane meje.</w:t>
      </w:r>
    </w:p>
    <w:p w:rsidR="00F21EDB" w:rsidRPr="00D253AF" w:rsidRDefault="00F21EDB" w:rsidP="00CA63F0">
      <w:pPr>
        <w:jc w:val="both"/>
        <w:rPr>
          <w:rFonts w:cs="Arial"/>
        </w:rPr>
      </w:pPr>
    </w:p>
    <w:p w:rsidR="00F21EDB" w:rsidRPr="00D253AF" w:rsidRDefault="00F21EDB" w:rsidP="00224D1E">
      <w:pPr>
        <w:numPr>
          <w:ilvl w:val="0"/>
          <w:numId w:val="2"/>
        </w:numPr>
        <w:spacing w:line="276" w:lineRule="auto"/>
        <w:ind w:left="927"/>
        <w:jc w:val="both"/>
        <w:rPr>
          <w:rFonts w:cs="Arial"/>
        </w:rPr>
      </w:pPr>
      <w:r w:rsidRPr="00D253AF">
        <w:rPr>
          <w:rFonts w:cs="Arial"/>
          <w:b/>
        </w:rPr>
        <w:t>Zemljišče pod stavbo</w:t>
      </w:r>
    </w:p>
    <w:p w:rsidR="00F21EDB" w:rsidRPr="00D253AF" w:rsidRDefault="00F21EDB" w:rsidP="00CA63F0">
      <w:pPr>
        <w:jc w:val="both"/>
        <w:rPr>
          <w:rFonts w:cs="Arial"/>
        </w:rPr>
      </w:pPr>
      <w:r w:rsidRPr="00D253AF">
        <w:rPr>
          <w:rFonts w:cs="Arial"/>
        </w:rPr>
        <w:t xml:space="preserve">Za parcele, ki zajemajo območje geodetske storitve,  se vrišejo vse stavbe, ki so evidentirane v zemljiškem katastru ali katastru stavb ali registru nepremičnin. Stavbe, ki dejansko obstajajo na terenu in še niso evidentirane v zemljiškem katastru </w:t>
      </w:r>
      <w:r w:rsidR="006547B9">
        <w:rPr>
          <w:rFonts w:cs="Arial"/>
        </w:rPr>
        <w:t xml:space="preserve">(in se ne predlaga evidentiranje zemljišča pod stavbo) </w:t>
      </w:r>
      <w:r w:rsidRPr="00D253AF">
        <w:rPr>
          <w:rFonts w:cs="Arial"/>
        </w:rPr>
        <w:t xml:space="preserve">ali katastru stavb ali registru nepremičnin in so bile uporabljene v meritvah, se prikažejo </w:t>
      </w:r>
      <w:r w:rsidR="006547B9">
        <w:rPr>
          <w:rFonts w:cs="Arial"/>
        </w:rPr>
        <w:t xml:space="preserve">kot topografska vsebina </w:t>
      </w:r>
      <w:r w:rsidRPr="00D253AF">
        <w:rPr>
          <w:rFonts w:cs="Arial"/>
        </w:rPr>
        <w:t xml:space="preserve">z detajlnimi točkami in ustreznim znakom iz Topografskega ključa. </w:t>
      </w:r>
    </w:p>
    <w:p w:rsidR="00F21EDB" w:rsidRPr="00D253AF" w:rsidRDefault="00F21EDB" w:rsidP="00CA63F0">
      <w:pPr>
        <w:jc w:val="both"/>
        <w:rPr>
          <w:rFonts w:cs="Arial"/>
        </w:rPr>
      </w:pPr>
      <w:r w:rsidRPr="00D253AF">
        <w:rPr>
          <w:rFonts w:cs="Arial"/>
        </w:rPr>
        <w:t>Če je za stavbo že evidentirano zemljišče pod stavbo ali če je predlagan vpis zemljišča pod stavbo, se stavba prikaže tako, da se v skico vriše poligon zemljišča pod stavbo.</w:t>
      </w:r>
    </w:p>
    <w:p w:rsidR="00F21EDB" w:rsidRDefault="00F21EDB" w:rsidP="00CA63F0">
      <w:pPr>
        <w:jc w:val="both"/>
        <w:rPr>
          <w:rFonts w:cs="Arial"/>
        </w:rPr>
      </w:pPr>
      <w:r w:rsidRPr="00D253AF">
        <w:rPr>
          <w:rFonts w:cs="Arial"/>
        </w:rPr>
        <w:t xml:space="preserve">Če elaborat vsebuje predlog sprememb že evidentirane vrste rabe pod gradbenimi objekti ali zemljišča pod stavbo, se vriše stanje pred spremembo v črni barvi in novo v rdeči barvi s polno črto. </w:t>
      </w:r>
    </w:p>
    <w:p w:rsidR="00F21EDB" w:rsidRPr="00D253AF" w:rsidRDefault="00F21EDB" w:rsidP="00CA63F0">
      <w:pPr>
        <w:jc w:val="both"/>
        <w:rPr>
          <w:rFonts w:cs="Arial"/>
        </w:rPr>
      </w:pPr>
    </w:p>
    <w:p w:rsidR="00F21EDB" w:rsidRPr="00D253AF" w:rsidRDefault="00F21EDB" w:rsidP="00224D1E">
      <w:pPr>
        <w:numPr>
          <w:ilvl w:val="0"/>
          <w:numId w:val="2"/>
        </w:numPr>
        <w:spacing w:line="276" w:lineRule="auto"/>
        <w:ind w:left="927"/>
        <w:jc w:val="both"/>
        <w:rPr>
          <w:rFonts w:cs="Arial"/>
        </w:rPr>
      </w:pPr>
      <w:r w:rsidRPr="00D253AF">
        <w:rPr>
          <w:rFonts w:cs="Arial"/>
          <w:b/>
        </w:rPr>
        <w:t>Številka stavbe</w:t>
      </w:r>
    </w:p>
    <w:p w:rsidR="00F21EDB" w:rsidRDefault="00F21EDB" w:rsidP="00CA63F0">
      <w:pPr>
        <w:jc w:val="both"/>
        <w:rPr>
          <w:rFonts w:cs="Arial"/>
        </w:rPr>
      </w:pPr>
      <w:r w:rsidRPr="00D253AF">
        <w:rPr>
          <w:rFonts w:cs="Arial"/>
        </w:rPr>
        <w:t>V skici se</w:t>
      </w:r>
      <w:r w:rsidRPr="00D253AF">
        <w:rPr>
          <w:rFonts w:cs="Arial"/>
          <w:b/>
        </w:rPr>
        <w:t xml:space="preserve"> </w:t>
      </w:r>
      <w:r w:rsidRPr="00D253AF">
        <w:rPr>
          <w:rFonts w:cs="Arial"/>
        </w:rPr>
        <w:t xml:space="preserve">vpiše samo številka stavbe za stavbe, ki so v skici označene kot spremenjene, dodane ali brisane ali so bile uporabljene v meritvah in so označene z detajlnimi točkami in kontrolnimi meritvami. Če obstaja poligon zemljišča pod stavbo, se številka stavbe vpiše znotraj poligona, če poligon zemljišča pod stavbo ne obstaja, se številka stavbe vpiše znotraj </w:t>
      </w:r>
      <w:r>
        <w:rPr>
          <w:rFonts w:cs="Arial"/>
        </w:rPr>
        <w:t>poligona  označenega s topografskim znakom za stavbo</w:t>
      </w:r>
      <w:r w:rsidRPr="00D253AF">
        <w:rPr>
          <w:rFonts w:cs="Arial"/>
        </w:rPr>
        <w:t>.</w:t>
      </w:r>
      <w:r w:rsidRPr="00D253AF">
        <w:rPr>
          <w:rFonts w:cs="Arial"/>
          <w:color w:val="FF0000"/>
        </w:rPr>
        <w:t xml:space="preserve"> </w:t>
      </w:r>
      <w:r w:rsidRPr="00D253AF">
        <w:rPr>
          <w:rFonts w:cs="Arial"/>
          <w:b/>
          <w:color w:val="FF0000"/>
        </w:rPr>
        <w:t xml:space="preserve"> </w:t>
      </w:r>
      <w:r w:rsidRPr="00D253AF">
        <w:rPr>
          <w:rFonts w:cs="Arial"/>
        </w:rPr>
        <w:t>Številka stavbe se v skico zapiše tako, da se pred številko stavbe doda velika črka S. Primer: S590.</w:t>
      </w:r>
    </w:p>
    <w:p w:rsidR="00F21EDB" w:rsidRDefault="00F21EDB" w:rsidP="00CA63F0">
      <w:pPr>
        <w:jc w:val="both"/>
        <w:rPr>
          <w:rFonts w:cs="Arial"/>
        </w:rPr>
      </w:pPr>
    </w:p>
    <w:p w:rsidR="00F21EDB" w:rsidRPr="00D253AF" w:rsidRDefault="00F21EDB" w:rsidP="00224D1E">
      <w:pPr>
        <w:numPr>
          <w:ilvl w:val="0"/>
          <w:numId w:val="2"/>
        </w:numPr>
        <w:spacing w:line="276" w:lineRule="auto"/>
        <w:ind w:left="927"/>
        <w:jc w:val="both"/>
        <w:rPr>
          <w:rFonts w:cs="Arial"/>
        </w:rPr>
      </w:pPr>
      <w:r w:rsidRPr="00D253AF">
        <w:rPr>
          <w:rFonts w:cs="Arial"/>
          <w:b/>
        </w:rPr>
        <w:t xml:space="preserve">Raba zemljišča </w:t>
      </w:r>
    </w:p>
    <w:p w:rsidR="00F21EDB" w:rsidRDefault="00F21EDB" w:rsidP="00CA63F0">
      <w:pPr>
        <w:jc w:val="both"/>
        <w:rPr>
          <w:rFonts w:cs="Arial"/>
        </w:rPr>
      </w:pPr>
      <w:r w:rsidRPr="00D253AF">
        <w:rPr>
          <w:rFonts w:cs="Arial"/>
        </w:rPr>
        <w:t xml:space="preserve">V skici se prikaže samo, kadar se določa, briše ali spremeni zemljišče ali  zemljišče pod stavbo. </w:t>
      </w:r>
      <w:r w:rsidRPr="00FB671C">
        <w:rPr>
          <w:rFonts w:cs="Arial"/>
        </w:rPr>
        <w:t>Raba zemljišča je obkrožena.</w:t>
      </w:r>
    </w:p>
    <w:p w:rsidR="00141425" w:rsidRDefault="00141425" w:rsidP="00141425">
      <w:pPr>
        <w:jc w:val="both"/>
        <w:rPr>
          <w:rFonts w:cs="Arial"/>
        </w:rPr>
      </w:pPr>
      <w:r w:rsidRPr="00D253AF">
        <w:rPr>
          <w:rFonts w:cs="Arial"/>
        </w:rPr>
        <w:t xml:space="preserve">Za označevanje rabe zemljišča se uporabljajo oznake šifrantov iz </w:t>
      </w:r>
      <w:r>
        <w:rPr>
          <w:rFonts w:cs="Arial"/>
        </w:rPr>
        <w:t>tega dokumenta.</w:t>
      </w:r>
    </w:p>
    <w:p w:rsidR="00141425" w:rsidRDefault="00141425" w:rsidP="00CA63F0">
      <w:pPr>
        <w:jc w:val="both"/>
        <w:rPr>
          <w:rFonts w:cs="Arial"/>
        </w:rPr>
      </w:pPr>
    </w:p>
    <w:p w:rsidR="00F21EDB" w:rsidRDefault="00F21EDB" w:rsidP="00CA63F0">
      <w:pPr>
        <w:jc w:val="both"/>
        <w:rPr>
          <w:rFonts w:cs="Arial"/>
        </w:rPr>
      </w:pPr>
    </w:p>
    <w:p w:rsidR="00F21EDB" w:rsidRPr="00D253AF" w:rsidRDefault="00F21EDB" w:rsidP="00224D1E">
      <w:pPr>
        <w:numPr>
          <w:ilvl w:val="0"/>
          <w:numId w:val="2"/>
        </w:numPr>
        <w:spacing w:line="276" w:lineRule="auto"/>
        <w:ind w:left="927"/>
        <w:jc w:val="both"/>
        <w:rPr>
          <w:rFonts w:cs="Arial"/>
          <w:b/>
        </w:rPr>
      </w:pPr>
      <w:r w:rsidRPr="00D253AF">
        <w:rPr>
          <w:rFonts w:cs="Arial"/>
          <w:b/>
        </w:rPr>
        <w:t>Boniteta</w:t>
      </w:r>
    </w:p>
    <w:p w:rsidR="00F21EDB" w:rsidRDefault="00F21EDB" w:rsidP="00CA63F0">
      <w:pPr>
        <w:jc w:val="both"/>
        <w:rPr>
          <w:rFonts w:cs="Arial"/>
        </w:rPr>
      </w:pPr>
      <w:r w:rsidRPr="00D253AF">
        <w:rPr>
          <w:rFonts w:cs="Arial"/>
        </w:rPr>
        <w:t xml:space="preserve">V skici se boniteta prikaže samo, kadar se spreminja meja grafičnega prikaza območja enakih bonitet (GPOEB) na območju parcele ali se spreminja vrednost bonitetnih točk. Število  bonitetnih točk se v skici označi z veliko črko B. Primer: B58, B09, … . </w:t>
      </w:r>
    </w:p>
    <w:p w:rsidR="00F21EDB" w:rsidRDefault="00F21EDB" w:rsidP="00CA63F0">
      <w:pPr>
        <w:jc w:val="both"/>
        <w:rPr>
          <w:rFonts w:cs="Arial"/>
        </w:rPr>
      </w:pPr>
    </w:p>
    <w:p w:rsidR="00F21EDB" w:rsidRPr="005824A9" w:rsidRDefault="00F21EDB" w:rsidP="00224D1E">
      <w:pPr>
        <w:numPr>
          <w:ilvl w:val="0"/>
          <w:numId w:val="2"/>
        </w:numPr>
        <w:spacing w:line="276" w:lineRule="auto"/>
        <w:ind w:left="927"/>
        <w:jc w:val="both"/>
        <w:rPr>
          <w:rFonts w:cs="Arial"/>
        </w:rPr>
      </w:pPr>
      <w:r w:rsidRPr="005824A9">
        <w:rPr>
          <w:rFonts w:cs="Arial"/>
          <w:b/>
        </w:rPr>
        <w:t>Dodatna pojasnila</w:t>
      </w:r>
    </w:p>
    <w:p w:rsidR="00F21EDB" w:rsidRPr="005824A9" w:rsidRDefault="00F21EDB" w:rsidP="00CA63F0">
      <w:pPr>
        <w:spacing w:line="276" w:lineRule="auto"/>
        <w:jc w:val="both"/>
        <w:rPr>
          <w:rFonts w:cs="Arial"/>
        </w:rPr>
      </w:pPr>
      <w:r w:rsidRPr="005824A9">
        <w:rPr>
          <w:rFonts w:cs="Arial"/>
        </w:rPr>
        <w:t>Pojasnila in opozorila, pomembna za razumevanje izvedene geodetske storitve in ustrezno evidentiranje sprememb, se lahko v skico vpišejo z besedilom. Z besedilom se nadomesti tudi nestandardne kratice in posebne legende.</w:t>
      </w:r>
    </w:p>
    <w:p w:rsidR="00F21EDB" w:rsidRDefault="00F21EDB">
      <w:pPr>
        <w:spacing w:line="240" w:lineRule="auto"/>
        <w:rPr>
          <w:rFonts w:cs="Arial"/>
          <w:b/>
          <w:sz w:val="24"/>
        </w:rPr>
      </w:pPr>
      <w:r>
        <w:rPr>
          <w:rFonts w:cs="Arial"/>
          <w:b/>
          <w:sz w:val="24"/>
        </w:rPr>
        <w:br w:type="page"/>
      </w:r>
    </w:p>
    <w:p w:rsidR="00F21EDB" w:rsidRDefault="00F21EDB" w:rsidP="00253EF4">
      <w:pPr>
        <w:spacing w:line="240" w:lineRule="auto"/>
        <w:rPr>
          <w:rFonts w:cs="Arial"/>
        </w:rPr>
      </w:pPr>
      <w:r w:rsidRPr="00C518C1">
        <w:rPr>
          <w:rFonts w:cs="Arial"/>
          <w:b/>
          <w:sz w:val="24"/>
        </w:rPr>
        <w:lastRenderedPageBreak/>
        <w:t>Priloga 1</w:t>
      </w:r>
      <w:r w:rsidRPr="00D253AF">
        <w:rPr>
          <w:rFonts w:cs="Arial"/>
          <w:b/>
        </w:rPr>
        <w:t>:</w:t>
      </w:r>
      <w:r w:rsidRPr="00D253AF">
        <w:rPr>
          <w:rFonts w:cs="Arial"/>
        </w:rPr>
        <w:t xml:space="preserve"> Katastrski ključ</w:t>
      </w:r>
    </w:p>
    <w:p w:rsidR="00F21EDB" w:rsidRDefault="00F21EDB" w:rsidP="008A36E1">
      <w:pPr>
        <w:jc w:val="both"/>
        <w:rPr>
          <w:rFonts w:cs="Arial"/>
        </w:rPr>
      </w:pPr>
    </w:p>
    <w:p w:rsidR="00F21EDB" w:rsidRDefault="00C813F9" w:rsidP="008A36E1">
      <w:pPr>
        <w:jc w:val="both"/>
        <w:rPr>
          <w:rFonts w:cs="Arial"/>
        </w:rPr>
      </w:pPr>
      <w:r>
        <w:rPr>
          <w:noProof/>
          <w:lang w:eastAsia="sl-SI"/>
        </w:rPr>
        <w:drawing>
          <wp:inline distT="0" distB="0" distL="0" distR="0" wp14:anchorId="5F4B92B8" wp14:editId="71488956">
            <wp:extent cx="5556250" cy="8064500"/>
            <wp:effectExtent l="0" t="0" r="6350" b="0"/>
            <wp:docPr id="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6250" cy="8064500"/>
                    </a:xfrm>
                    <a:prstGeom prst="rect">
                      <a:avLst/>
                    </a:prstGeom>
                    <a:noFill/>
                    <a:ln>
                      <a:noFill/>
                    </a:ln>
                  </pic:spPr>
                </pic:pic>
              </a:graphicData>
            </a:graphic>
          </wp:inline>
        </w:drawing>
      </w:r>
    </w:p>
    <w:p w:rsidR="00F21EDB" w:rsidRDefault="00F21EDB">
      <w:pPr>
        <w:spacing w:line="240" w:lineRule="auto"/>
        <w:rPr>
          <w:rFonts w:cs="Arial"/>
        </w:rPr>
      </w:pPr>
      <w:r>
        <w:rPr>
          <w:rFonts w:cs="Arial"/>
        </w:rPr>
        <w:br w:type="page"/>
      </w:r>
    </w:p>
    <w:p w:rsidR="00F21EDB" w:rsidRDefault="00C813F9" w:rsidP="008A36E1">
      <w:pPr>
        <w:jc w:val="both"/>
        <w:rPr>
          <w:rFonts w:cs="Arial"/>
          <w:szCs w:val="20"/>
        </w:rPr>
      </w:pPr>
      <w:r>
        <w:rPr>
          <w:noProof/>
          <w:lang w:eastAsia="sl-SI"/>
        </w:rPr>
        <w:lastRenderedPageBreak/>
        <w:drawing>
          <wp:inline distT="0" distB="0" distL="0" distR="0" wp14:anchorId="06C9A90C" wp14:editId="0166EE21">
            <wp:extent cx="5384800" cy="3067050"/>
            <wp:effectExtent l="0" t="0" r="6350" b="0"/>
            <wp:docPr id="3"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800" cy="3067050"/>
                    </a:xfrm>
                    <a:prstGeom prst="rect">
                      <a:avLst/>
                    </a:prstGeom>
                    <a:noFill/>
                    <a:ln>
                      <a:noFill/>
                    </a:ln>
                  </pic:spPr>
                </pic:pic>
              </a:graphicData>
            </a:graphic>
          </wp:inline>
        </w:drawing>
      </w:r>
    </w:p>
    <w:p w:rsidR="00F21EDB" w:rsidRPr="00834954" w:rsidRDefault="00F21EDB" w:rsidP="008A36E1">
      <w:pPr>
        <w:jc w:val="both"/>
        <w:rPr>
          <w:rFonts w:cs="Arial"/>
        </w:rPr>
      </w:pPr>
    </w:p>
    <w:p w:rsidR="00F21EDB" w:rsidRDefault="00F21EDB" w:rsidP="008A36E1">
      <w:pPr>
        <w:jc w:val="both"/>
        <w:rPr>
          <w:noProof/>
          <w:lang w:eastAsia="sl-SI"/>
        </w:rPr>
      </w:pPr>
      <w:r w:rsidRPr="00FB671C">
        <w:rPr>
          <w:rFonts w:cs="Arial"/>
        </w:rPr>
        <w:t xml:space="preserve">Znak za brisanje linij je postavljen pravokotno na linijo. Znak pripadnosti je postavljen na sredini linije. </w:t>
      </w:r>
      <w:r w:rsidRPr="00D253AF">
        <w:rPr>
          <w:rFonts w:cs="Arial"/>
        </w:rPr>
        <w:t>Pri opisih objektov je priporočen tip pisave ARIAL, za parcelne številke in številke stavb ARIAL ITALIC.</w:t>
      </w:r>
    </w:p>
    <w:p w:rsidR="00F21EDB" w:rsidRDefault="00C813F9" w:rsidP="000044DD">
      <w:pPr>
        <w:jc w:val="center"/>
        <w:rPr>
          <w:noProof/>
          <w:lang w:eastAsia="sl-SI"/>
        </w:rPr>
      </w:pPr>
      <w:r>
        <w:rPr>
          <w:noProof/>
          <w:lang w:eastAsia="sl-SI"/>
        </w:rPr>
        <w:drawing>
          <wp:inline distT="0" distB="0" distL="0" distR="0" wp14:anchorId="64CA2760" wp14:editId="3A558157">
            <wp:extent cx="3708400" cy="882650"/>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8400" cy="882650"/>
                    </a:xfrm>
                    <a:prstGeom prst="rect">
                      <a:avLst/>
                    </a:prstGeom>
                    <a:noFill/>
                    <a:ln>
                      <a:noFill/>
                    </a:ln>
                  </pic:spPr>
                </pic:pic>
              </a:graphicData>
            </a:graphic>
          </wp:inline>
        </w:drawing>
      </w:r>
    </w:p>
    <w:p w:rsidR="00F21EDB" w:rsidRPr="003E2084" w:rsidRDefault="00F21EDB" w:rsidP="003E2084">
      <w:pPr>
        <w:pBdr>
          <w:top w:val="single" w:sz="4" w:space="1" w:color="auto"/>
          <w:left w:val="single" w:sz="4" w:space="4" w:color="auto"/>
          <w:bottom w:val="single" w:sz="4" w:space="1" w:color="auto"/>
          <w:right w:val="single" w:sz="4" w:space="4" w:color="auto"/>
        </w:pBdr>
        <w:jc w:val="both"/>
        <w:rPr>
          <w:rFonts w:cs="Arial"/>
          <w:b/>
        </w:rPr>
      </w:pPr>
      <w:r>
        <w:rPr>
          <w:rFonts w:cs="Arial"/>
        </w:rPr>
        <w:br w:type="page"/>
      </w:r>
      <w:r w:rsidR="00C813F9" w:rsidRPr="003E2084">
        <w:rPr>
          <w:b/>
          <w:noProof/>
          <w:lang w:eastAsia="sl-SI"/>
        </w:rPr>
        <w:lastRenderedPageBreak/>
        <w:drawing>
          <wp:anchor distT="0" distB="0" distL="71755" distR="71755" simplePos="0" relativeHeight="251654144" behindDoc="0" locked="0" layoutInCell="1" allowOverlap="1" wp14:anchorId="19621AF8" wp14:editId="63B16BBE">
            <wp:simplePos x="0" y="0"/>
            <wp:positionH relativeFrom="column">
              <wp:posOffset>-92075</wp:posOffset>
            </wp:positionH>
            <wp:positionV relativeFrom="paragraph">
              <wp:posOffset>223520</wp:posOffset>
            </wp:positionV>
            <wp:extent cx="6357620" cy="7332345"/>
            <wp:effectExtent l="0" t="0" r="5080" b="1905"/>
            <wp:wrapSquare wrapText="bothSides"/>
            <wp:docPr id="311"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7620" cy="7332345"/>
                    </a:xfrm>
                    <a:prstGeom prst="rect">
                      <a:avLst/>
                    </a:prstGeom>
                    <a:noFill/>
                  </pic:spPr>
                </pic:pic>
              </a:graphicData>
            </a:graphic>
            <wp14:sizeRelH relativeFrom="page">
              <wp14:pctWidth>0</wp14:pctWidth>
            </wp14:sizeRelH>
            <wp14:sizeRelV relativeFrom="page">
              <wp14:pctHeight>0</wp14:pctHeight>
            </wp14:sizeRelV>
          </wp:anchor>
        </w:drawing>
      </w:r>
      <w:r w:rsidRPr="003E2084">
        <w:rPr>
          <w:rFonts w:cs="Arial"/>
          <w:b/>
        </w:rPr>
        <w:t>Primer: SKICA</w:t>
      </w:r>
    </w:p>
    <w:p w:rsidR="001F66E5" w:rsidRDefault="00F21EDB" w:rsidP="001F66E5">
      <w:pPr>
        <w:spacing w:line="240" w:lineRule="auto"/>
        <w:rPr>
          <w:i/>
        </w:rPr>
      </w:pPr>
      <w:r w:rsidRPr="00E61002">
        <w:rPr>
          <w:i/>
        </w:rPr>
        <w:t>Opomba: dopustno odstopanje za posamezno točko pokazane meje je sestavni del zapisnika, prikazano</w:t>
      </w:r>
      <w:r w:rsidR="00E81F12">
        <w:rPr>
          <w:i/>
        </w:rPr>
        <w:t xml:space="preserve"> je</w:t>
      </w:r>
      <w:r w:rsidRPr="00E61002">
        <w:rPr>
          <w:i/>
        </w:rPr>
        <w:t xml:space="preserve"> tudi v skici. </w:t>
      </w:r>
      <w:r w:rsidR="001F66E5" w:rsidRPr="001F66E5">
        <w:rPr>
          <w:i/>
        </w:rPr>
        <w:t>Po potrebi se v skici doda še številka prostorskega akta.</w:t>
      </w:r>
      <w:r w:rsidR="001F66E5">
        <w:rPr>
          <w:i/>
        </w:rPr>
        <w:t xml:space="preserve"> </w:t>
      </w:r>
    </w:p>
    <w:p w:rsidR="00F21EDB" w:rsidRDefault="00F21EDB">
      <w:pPr>
        <w:spacing w:line="240" w:lineRule="auto"/>
        <w:rPr>
          <w:i/>
        </w:rPr>
      </w:pPr>
      <w:r w:rsidRPr="00E61002">
        <w:rPr>
          <w:i/>
          <w:highlight w:val="yellow"/>
        </w:rPr>
        <w:t>Znak brisanje linij in tip črte razdalja še ni usklajen s katastrskim ključem. Bo popravljeno naknadno!</w:t>
      </w:r>
    </w:p>
    <w:p w:rsidR="001F66E5" w:rsidRDefault="001F66E5">
      <w:pPr>
        <w:spacing w:line="240" w:lineRule="auto"/>
        <w:rPr>
          <w:i/>
        </w:rPr>
      </w:pPr>
    </w:p>
    <w:p w:rsidR="00F21EDB" w:rsidRDefault="00F21EDB" w:rsidP="003E2084">
      <w:pPr>
        <w:pStyle w:val="Naslov1"/>
        <w:numPr>
          <w:ilvl w:val="0"/>
          <w:numId w:val="47"/>
        </w:numPr>
      </w:pPr>
      <w:bookmarkStart w:id="656" w:name="_Toc524694367"/>
      <w:bookmarkStart w:id="657" w:name="_Toc506555357"/>
      <w:bookmarkStart w:id="658" w:name="_Toc506555748"/>
      <w:bookmarkStart w:id="659" w:name="_Toc506556030"/>
      <w:bookmarkStart w:id="660" w:name="_Toc506556101"/>
      <w:bookmarkStart w:id="661" w:name="_Toc506556243"/>
      <w:bookmarkStart w:id="662" w:name="_Toc506556315"/>
      <w:r>
        <w:lastRenderedPageBreak/>
        <w:t>PRIKAZ SPREMEMB</w:t>
      </w:r>
      <w:bookmarkEnd w:id="656"/>
      <w:r>
        <w:t xml:space="preserve"> </w:t>
      </w:r>
      <w:bookmarkEnd w:id="657"/>
      <w:bookmarkEnd w:id="658"/>
      <w:bookmarkEnd w:id="659"/>
      <w:bookmarkEnd w:id="660"/>
      <w:bookmarkEnd w:id="661"/>
      <w:bookmarkEnd w:id="662"/>
    </w:p>
    <w:p w:rsidR="00F21EDB" w:rsidRDefault="00F21EDB" w:rsidP="00D573CA">
      <w:pPr>
        <w:spacing w:after="120"/>
        <w:jc w:val="both"/>
        <w:rPr>
          <w:rFonts w:cs="Arial"/>
        </w:rPr>
      </w:pPr>
      <w:r w:rsidRPr="00D11620">
        <w:rPr>
          <w:rFonts w:cs="Arial"/>
        </w:rPr>
        <w:t>Prikaz sprememb atributnih podatkov zemljiškega katastra  je sestavni del izračuna površin. Spremembe grafike zemljiškega katastra so prikazane v</w:t>
      </w:r>
      <w:r>
        <w:rPr>
          <w:rFonts w:cs="Arial"/>
        </w:rPr>
        <w:t xml:space="preserve"> P</w:t>
      </w:r>
      <w:r w:rsidRPr="00D11620">
        <w:rPr>
          <w:rFonts w:cs="Arial"/>
        </w:rPr>
        <w:t xml:space="preserve">rikazu sprememb </w:t>
      </w:r>
      <w:r>
        <w:rPr>
          <w:rFonts w:cs="Arial"/>
        </w:rPr>
        <w:t>ZKP</w:t>
      </w:r>
      <w:r w:rsidRPr="00D11620">
        <w:rPr>
          <w:rFonts w:cs="Arial"/>
        </w:rPr>
        <w:t xml:space="preserve"> in v </w:t>
      </w:r>
      <w:r>
        <w:rPr>
          <w:rFonts w:cs="Arial"/>
        </w:rPr>
        <w:t>P</w:t>
      </w:r>
      <w:r w:rsidRPr="00D11620">
        <w:rPr>
          <w:rFonts w:cs="Arial"/>
        </w:rPr>
        <w:t>rikaz</w:t>
      </w:r>
      <w:r>
        <w:rPr>
          <w:rFonts w:cs="Arial"/>
        </w:rPr>
        <w:t>u</w:t>
      </w:r>
      <w:r w:rsidRPr="00D11620">
        <w:rPr>
          <w:rFonts w:cs="Arial"/>
        </w:rPr>
        <w:t xml:space="preserve"> sprememb </w:t>
      </w:r>
      <w:r>
        <w:rPr>
          <w:rFonts w:cs="Arial"/>
        </w:rPr>
        <w:t>ZKP/ZKN</w:t>
      </w:r>
      <w:r w:rsidRPr="00D11620">
        <w:rPr>
          <w:rFonts w:cs="Arial"/>
        </w:rPr>
        <w:t xml:space="preserve">. </w:t>
      </w:r>
    </w:p>
    <w:p w:rsidR="00393585" w:rsidRDefault="00CC46DD" w:rsidP="00393585">
      <w:pPr>
        <w:spacing w:after="120"/>
        <w:jc w:val="both"/>
        <w:rPr>
          <w:rFonts w:cs="Arial"/>
        </w:rPr>
      </w:pPr>
      <w:r>
        <w:rPr>
          <w:rFonts w:cs="Arial"/>
        </w:rPr>
        <w:t xml:space="preserve">Izjema je elaborat lokacijske izboljšave, kjer se </w:t>
      </w:r>
      <w:r w:rsidR="001F66E5">
        <w:rPr>
          <w:rFonts w:cs="Arial"/>
        </w:rPr>
        <w:t>prikaz sprememb ZKP ne izdela. G</w:t>
      </w:r>
      <w:r>
        <w:rPr>
          <w:rFonts w:cs="Arial"/>
        </w:rPr>
        <w:t xml:space="preserve">rafične spremembe zemljiškega katastra </w:t>
      </w:r>
      <w:r w:rsidR="001F66E5">
        <w:rPr>
          <w:rFonts w:cs="Arial"/>
        </w:rPr>
        <w:t xml:space="preserve">se </w:t>
      </w:r>
      <w:r w:rsidR="00FB7682">
        <w:rPr>
          <w:rFonts w:cs="Arial"/>
        </w:rPr>
        <w:t>prikažejo v Prikazu sprememb ZKP</w:t>
      </w:r>
      <w:r w:rsidR="006678FA">
        <w:rPr>
          <w:rFonts w:cs="Arial"/>
        </w:rPr>
        <w:t>/ZKN</w:t>
      </w:r>
      <w:r w:rsidR="00FB7682">
        <w:rPr>
          <w:rFonts w:cs="Arial"/>
        </w:rPr>
        <w:t xml:space="preserve"> in v Prikazu sprememb</w:t>
      </w:r>
      <w:r w:rsidR="006678FA">
        <w:rPr>
          <w:rFonts w:cs="Arial"/>
        </w:rPr>
        <w:t xml:space="preserve"> ZKN</w:t>
      </w:r>
      <w:r w:rsidR="00FB7682">
        <w:rPr>
          <w:rFonts w:cs="Arial"/>
        </w:rPr>
        <w:t xml:space="preserve">. Vsebina prikaza ZKN je </w:t>
      </w:r>
      <w:r>
        <w:rPr>
          <w:rFonts w:cs="Arial"/>
        </w:rPr>
        <w:t xml:space="preserve">stanje ZKN pred </w:t>
      </w:r>
      <w:r w:rsidR="00FB7682">
        <w:rPr>
          <w:rFonts w:cs="Arial"/>
        </w:rPr>
        <w:t>spremembo in predlagana sprememba ZKN po izvedeni geodetski storitvi.</w:t>
      </w:r>
    </w:p>
    <w:p w:rsidR="00F21EDB" w:rsidRPr="00BA5BF9" w:rsidRDefault="00F21EDB" w:rsidP="00BA5BF9">
      <w:pPr>
        <w:pStyle w:val="Naslov2"/>
        <w:rPr>
          <w:rFonts w:cs="Arial"/>
          <w:i/>
          <w:szCs w:val="22"/>
        </w:rPr>
      </w:pPr>
      <w:bookmarkStart w:id="663" w:name="_Toc524694368"/>
      <w:r w:rsidRPr="00BA5BF9">
        <w:rPr>
          <w:rFonts w:cs="Arial"/>
          <w:i/>
          <w:szCs w:val="22"/>
        </w:rPr>
        <w:t xml:space="preserve">4.1. PRIKAZ SPREMEMB </w:t>
      </w:r>
      <w:r>
        <w:rPr>
          <w:rFonts w:cs="Arial"/>
          <w:i/>
          <w:szCs w:val="22"/>
        </w:rPr>
        <w:t>ZKP</w:t>
      </w:r>
      <w:bookmarkEnd w:id="663"/>
    </w:p>
    <w:p w:rsidR="00F21EDB" w:rsidRDefault="00F21EDB" w:rsidP="003F0902">
      <w:pPr>
        <w:jc w:val="both"/>
        <w:rPr>
          <w:rFonts w:cs="Arial"/>
        </w:rPr>
      </w:pPr>
      <w:r w:rsidRPr="00D11620">
        <w:rPr>
          <w:rFonts w:cs="Arial"/>
        </w:rPr>
        <w:t xml:space="preserve">Osnova za izdelavo </w:t>
      </w:r>
      <w:r>
        <w:rPr>
          <w:rFonts w:cs="Arial"/>
        </w:rPr>
        <w:t>prikaza sprememb</w:t>
      </w:r>
      <w:r w:rsidRPr="00D11620">
        <w:rPr>
          <w:rFonts w:cs="Arial"/>
        </w:rPr>
        <w:t xml:space="preserve"> </w:t>
      </w:r>
      <w:r>
        <w:rPr>
          <w:rFonts w:cs="Arial"/>
        </w:rPr>
        <w:t xml:space="preserve">ZKP </w:t>
      </w:r>
      <w:r w:rsidRPr="00D11620">
        <w:rPr>
          <w:rFonts w:cs="Arial"/>
        </w:rPr>
        <w:t>je stanje v zemljiškokatastrskem</w:t>
      </w:r>
      <w:r>
        <w:rPr>
          <w:rFonts w:cs="Arial"/>
        </w:rPr>
        <w:t xml:space="preserve"> </w:t>
      </w:r>
      <w:r w:rsidRPr="00D11620">
        <w:rPr>
          <w:rFonts w:cs="Arial"/>
        </w:rPr>
        <w:t xml:space="preserve">prikazu. </w:t>
      </w:r>
    </w:p>
    <w:p w:rsidR="00F21EDB" w:rsidRDefault="00F21EDB" w:rsidP="003F0902">
      <w:pPr>
        <w:jc w:val="both"/>
        <w:rPr>
          <w:rFonts w:cs="Arial"/>
        </w:rPr>
      </w:pPr>
    </w:p>
    <w:p w:rsidR="00F21EDB" w:rsidRPr="00D11620" w:rsidRDefault="00F21EDB" w:rsidP="00224D1E">
      <w:pPr>
        <w:numPr>
          <w:ilvl w:val="0"/>
          <w:numId w:val="3"/>
        </w:numPr>
        <w:spacing w:line="276" w:lineRule="auto"/>
        <w:ind w:left="927"/>
        <w:jc w:val="both"/>
        <w:rPr>
          <w:rFonts w:cs="Arial"/>
          <w:b/>
          <w:szCs w:val="20"/>
        </w:rPr>
      </w:pPr>
      <w:r w:rsidRPr="00D11620">
        <w:rPr>
          <w:rFonts w:cs="Arial"/>
          <w:b/>
          <w:szCs w:val="20"/>
        </w:rPr>
        <w:t xml:space="preserve">Naslov </w:t>
      </w:r>
    </w:p>
    <w:p w:rsidR="00F21EDB" w:rsidRDefault="00F21EDB" w:rsidP="003F0902">
      <w:pPr>
        <w:jc w:val="both"/>
        <w:rPr>
          <w:rFonts w:cs="Arial"/>
        </w:rPr>
      </w:pPr>
      <w:r w:rsidRPr="00D11620">
        <w:rPr>
          <w:rFonts w:cs="Arial"/>
        </w:rPr>
        <w:t>Ime sestavine v elaboratu geodet</w:t>
      </w:r>
      <w:r>
        <w:rPr>
          <w:rFonts w:cs="Arial"/>
        </w:rPr>
        <w:t>ske storitve je PRIKAZ SPREMEMB ZKP</w:t>
      </w:r>
      <w:r w:rsidRPr="00D11620">
        <w:rPr>
          <w:rFonts w:cs="Arial"/>
        </w:rPr>
        <w:t>.</w:t>
      </w:r>
    </w:p>
    <w:p w:rsidR="00F21EDB" w:rsidRPr="00D11620" w:rsidRDefault="00F21EDB" w:rsidP="003F0902">
      <w:pPr>
        <w:jc w:val="both"/>
        <w:rPr>
          <w:rFonts w:cs="Arial"/>
        </w:rPr>
      </w:pPr>
    </w:p>
    <w:p w:rsidR="00F21EDB" w:rsidRPr="00D11620" w:rsidRDefault="00F21EDB" w:rsidP="00224D1E">
      <w:pPr>
        <w:numPr>
          <w:ilvl w:val="0"/>
          <w:numId w:val="3"/>
        </w:numPr>
        <w:spacing w:line="276" w:lineRule="auto"/>
        <w:ind w:left="927"/>
        <w:jc w:val="both"/>
        <w:rPr>
          <w:rFonts w:cs="Arial"/>
          <w:b/>
          <w:szCs w:val="20"/>
        </w:rPr>
      </w:pPr>
      <w:r w:rsidRPr="00D11620">
        <w:rPr>
          <w:rFonts w:cs="Arial"/>
          <w:b/>
          <w:szCs w:val="20"/>
        </w:rPr>
        <w:t>Vsebina</w:t>
      </w:r>
    </w:p>
    <w:p w:rsidR="00F21EDB" w:rsidRDefault="00F21EDB" w:rsidP="003F0902">
      <w:pPr>
        <w:jc w:val="both"/>
        <w:rPr>
          <w:rFonts w:cs="Arial"/>
        </w:rPr>
      </w:pPr>
      <w:r w:rsidRPr="00D11620">
        <w:rPr>
          <w:rFonts w:cs="Arial"/>
        </w:rPr>
        <w:t>V prikazu sprememb</w:t>
      </w:r>
      <w:r>
        <w:rPr>
          <w:rFonts w:cs="Arial"/>
        </w:rPr>
        <w:t xml:space="preserve"> ZKP </w:t>
      </w:r>
      <w:r w:rsidRPr="00D11620">
        <w:rPr>
          <w:rFonts w:cs="Arial"/>
        </w:rPr>
        <w:t>so prikazane meje in parcelne številke iz zemljiškokatastrskega prikaza</w:t>
      </w:r>
      <w:r>
        <w:rPr>
          <w:rFonts w:cs="Arial"/>
        </w:rPr>
        <w:t xml:space="preserve"> pred spremembo</w:t>
      </w:r>
      <w:r w:rsidRPr="00D11620">
        <w:rPr>
          <w:rFonts w:cs="Arial"/>
        </w:rPr>
        <w:t xml:space="preserve"> in predlagane spremembe zemljiškokatastrskega prikaza po izvedeni geodetski storitvi. </w:t>
      </w:r>
    </w:p>
    <w:p w:rsidR="00F21EDB" w:rsidRPr="00D11620" w:rsidRDefault="00F21EDB" w:rsidP="003F0902">
      <w:pPr>
        <w:jc w:val="both"/>
        <w:rPr>
          <w:rFonts w:cs="Arial"/>
        </w:rPr>
      </w:pPr>
    </w:p>
    <w:p w:rsidR="00F21EDB" w:rsidRPr="00D11620" w:rsidRDefault="00F21EDB" w:rsidP="00224D1E">
      <w:pPr>
        <w:numPr>
          <w:ilvl w:val="0"/>
          <w:numId w:val="3"/>
        </w:numPr>
        <w:spacing w:line="276" w:lineRule="auto"/>
        <w:ind w:left="927"/>
        <w:jc w:val="both"/>
        <w:rPr>
          <w:rFonts w:cs="Arial"/>
          <w:b/>
          <w:szCs w:val="20"/>
        </w:rPr>
      </w:pPr>
      <w:r w:rsidRPr="00D11620">
        <w:rPr>
          <w:rFonts w:cs="Arial"/>
          <w:b/>
          <w:szCs w:val="20"/>
        </w:rPr>
        <w:t>Merilo</w:t>
      </w:r>
    </w:p>
    <w:p w:rsidR="00F21EDB" w:rsidRDefault="00F21EDB" w:rsidP="003F0902">
      <w:pPr>
        <w:jc w:val="both"/>
        <w:rPr>
          <w:rFonts w:cs="Arial"/>
        </w:rPr>
      </w:pPr>
      <w:r w:rsidRPr="00613929">
        <w:rPr>
          <w:rFonts w:cs="Arial"/>
        </w:rPr>
        <w:t xml:space="preserve">V opisu </w:t>
      </w:r>
      <w:r>
        <w:rPr>
          <w:rFonts w:cs="Arial"/>
        </w:rPr>
        <w:t>prikaza sprememb ZKP</w:t>
      </w:r>
      <w:r w:rsidRPr="00613929">
        <w:rPr>
          <w:rFonts w:cs="Arial"/>
        </w:rPr>
        <w:t xml:space="preserve"> se navede merilo izrisa in merilo izvornega načrta (izvorno merilo). Grafični prikaz sprememb</w:t>
      </w:r>
      <w:r>
        <w:rPr>
          <w:rFonts w:cs="Arial"/>
        </w:rPr>
        <w:t xml:space="preserve"> ZKP</w:t>
      </w:r>
      <w:r w:rsidRPr="00613929">
        <w:rPr>
          <w:rFonts w:cs="Arial"/>
        </w:rPr>
        <w:t xml:space="preserve"> se praviloma izdela v merilu 1:500 ali 1:1000, lahko tudi v </w:t>
      </w:r>
      <w:r>
        <w:rPr>
          <w:rFonts w:cs="Arial"/>
        </w:rPr>
        <w:t>poljubnem</w:t>
      </w:r>
      <w:r w:rsidRPr="00613929">
        <w:rPr>
          <w:rFonts w:cs="Arial"/>
        </w:rPr>
        <w:t xml:space="preserve"> merilu, če to ne zmanjša </w:t>
      </w:r>
      <w:r>
        <w:rPr>
          <w:rFonts w:cs="Arial"/>
        </w:rPr>
        <w:t xml:space="preserve">preglednosti </w:t>
      </w:r>
      <w:r w:rsidRPr="00613929">
        <w:rPr>
          <w:rFonts w:cs="Arial"/>
        </w:rPr>
        <w:t xml:space="preserve">vsebine. </w:t>
      </w:r>
    </w:p>
    <w:p w:rsidR="00F21EDB" w:rsidRPr="00F94D65" w:rsidRDefault="00F21EDB" w:rsidP="003F0902">
      <w:pPr>
        <w:jc w:val="both"/>
        <w:rPr>
          <w:rFonts w:cs="Arial"/>
          <w:sz w:val="22"/>
          <w:szCs w:val="22"/>
        </w:rPr>
      </w:pPr>
    </w:p>
    <w:p w:rsidR="00F21EDB" w:rsidRPr="00D11620" w:rsidRDefault="00F21EDB" w:rsidP="00224D1E">
      <w:pPr>
        <w:numPr>
          <w:ilvl w:val="0"/>
          <w:numId w:val="3"/>
        </w:numPr>
        <w:spacing w:line="276" w:lineRule="auto"/>
        <w:ind w:left="927"/>
        <w:jc w:val="both"/>
        <w:rPr>
          <w:rFonts w:cs="Arial"/>
          <w:b/>
          <w:szCs w:val="20"/>
        </w:rPr>
      </w:pPr>
      <w:r w:rsidRPr="00D11620">
        <w:rPr>
          <w:rFonts w:cs="Arial"/>
          <w:b/>
          <w:szCs w:val="20"/>
        </w:rPr>
        <w:t>Meja</w:t>
      </w:r>
    </w:p>
    <w:p w:rsidR="00B465F2" w:rsidRDefault="00F21EDB" w:rsidP="00B465F2">
      <w:pPr>
        <w:jc w:val="both"/>
        <w:rPr>
          <w:rFonts w:cs="Arial"/>
        </w:rPr>
      </w:pPr>
      <w:r w:rsidRPr="00613929">
        <w:rPr>
          <w:rFonts w:cs="Arial"/>
        </w:rPr>
        <w:t>Meja parcel in zemljišč pod stavbami se v prikazu sprememb</w:t>
      </w:r>
      <w:r>
        <w:rPr>
          <w:rFonts w:cs="Arial"/>
        </w:rPr>
        <w:t xml:space="preserve"> ZKP</w:t>
      </w:r>
      <w:r w:rsidRPr="00613929">
        <w:rPr>
          <w:rFonts w:cs="Arial"/>
        </w:rPr>
        <w:t xml:space="preserve"> izrišejo s polno črto debeline 0.2mm. Brisana meja parcel in zemljišč pod stavbami, vrste rabe ali katastrske kulture se prikaže s polno črto debeline 0.2 mm in z znakom brisanje linij. Popravek zarisa meje se prikaže, če stanje po spremembi odstopa od stanja pred spremembo več kot znaša dvojna grafična natančnost (0,4 mm x modul izvornega merila).</w:t>
      </w:r>
      <w:r w:rsidR="00141425" w:rsidRPr="00B465F2">
        <w:rPr>
          <w:rFonts w:cs="Arial"/>
        </w:rPr>
        <w:t>Primer:</w:t>
      </w:r>
      <w:r w:rsidR="00393585">
        <w:rPr>
          <w:rFonts w:cs="Arial"/>
        </w:rPr>
        <w:t xml:space="preserve"> </w:t>
      </w:r>
      <w:r w:rsidR="00B465F2">
        <w:rPr>
          <w:rFonts w:cs="Arial"/>
        </w:rPr>
        <w:t>če je izvorno merilo načrta 1: 2880, se na prikazu sprememb prikažejo spremembe grafičnih podatkov, ki so večje od 1,152 m.</w:t>
      </w:r>
    </w:p>
    <w:p w:rsidR="00393585" w:rsidRPr="00F94D65" w:rsidRDefault="00393585" w:rsidP="003F0902">
      <w:pPr>
        <w:jc w:val="both"/>
        <w:rPr>
          <w:rFonts w:cs="Arial"/>
          <w:sz w:val="22"/>
          <w:szCs w:val="22"/>
        </w:rPr>
      </w:pPr>
    </w:p>
    <w:p w:rsidR="00F21EDB" w:rsidRPr="00613929" w:rsidRDefault="00F21EDB" w:rsidP="00224D1E">
      <w:pPr>
        <w:numPr>
          <w:ilvl w:val="0"/>
          <w:numId w:val="3"/>
        </w:numPr>
        <w:spacing w:line="276" w:lineRule="auto"/>
        <w:ind w:left="927"/>
        <w:jc w:val="both"/>
        <w:rPr>
          <w:rFonts w:cs="Arial"/>
          <w:b/>
          <w:szCs w:val="20"/>
        </w:rPr>
      </w:pPr>
      <w:r w:rsidRPr="00613929">
        <w:rPr>
          <w:rFonts w:cs="Arial"/>
          <w:b/>
          <w:szCs w:val="20"/>
        </w:rPr>
        <w:t>Parcelna številka</w:t>
      </w:r>
    </w:p>
    <w:p w:rsidR="00F21EDB" w:rsidRDefault="00F21EDB" w:rsidP="003F0902">
      <w:pPr>
        <w:spacing w:line="276" w:lineRule="auto"/>
        <w:jc w:val="both"/>
        <w:rPr>
          <w:rFonts w:cs="Arial"/>
        </w:rPr>
      </w:pPr>
      <w:r w:rsidRPr="00613929">
        <w:rPr>
          <w:rFonts w:cs="Arial"/>
        </w:rPr>
        <w:t xml:space="preserve">Parcelna številka se vpiše brez šifre katastrske občine. Če ima parcela več parcelnih delov, se parcelna številka vpiše samo enkrat, pripadnost zemljišč pod stavbo k parceli se prikaže z uporabo znaka pripadnosti Z. </w:t>
      </w:r>
    </w:p>
    <w:p w:rsidR="00F21EDB" w:rsidRPr="00613929" w:rsidRDefault="00F21EDB" w:rsidP="003F0902">
      <w:pPr>
        <w:spacing w:line="276" w:lineRule="auto"/>
        <w:jc w:val="both"/>
        <w:rPr>
          <w:rFonts w:cs="Arial"/>
          <w:szCs w:val="20"/>
        </w:rPr>
      </w:pPr>
    </w:p>
    <w:p w:rsidR="00F21EDB" w:rsidRPr="00613929" w:rsidRDefault="00F21EDB" w:rsidP="00224D1E">
      <w:pPr>
        <w:numPr>
          <w:ilvl w:val="0"/>
          <w:numId w:val="3"/>
        </w:numPr>
        <w:spacing w:line="276" w:lineRule="auto"/>
        <w:ind w:left="927"/>
        <w:jc w:val="both"/>
        <w:rPr>
          <w:rFonts w:cs="Arial"/>
          <w:b/>
          <w:szCs w:val="20"/>
        </w:rPr>
      </w:pPr>
      <w:r w:rsidRPr="00613929">
        <w:rPr>
          <w:rFonts w:cs="Arial"/>
          <w:b/>
          <w:szCs w:val="20"/>
        </w:rPr>
        <w:t>Barve</w:t>
      </w:r>
    </w:p>
    <w:p w:rsidR="00F21EDB" w:rsidRDefault="00F21EDB" w:rsidP="003F0902">
      <w:pPr>
        <w:spacing w:line="276" w:lineRule="auto"/>
        <w:jc w:val="both"/>
        <w:rPr>
          <w:rFonts w:cs="Arial"/>
          <w:szCs w:val="20"/>
        </w:rPr>
      </w:pPr>
      <w:r w:rsidRPr="00613929">
        <w:rPr>
          <w:rFonts w:cs="Arial"/>
          <w:szCs w:val="20"/>
        </w:rPr>
        <w:t xml:space="preserve">Podatki, ki prikazujejo stanje zemljiškokatastrskega prikaza pred izvedbo geodetske storitve, se v prikazu </w:t>
      </w:r>
      <w:r>
        <w:rPr>
          <w:rFonts w:cs="Arial"/>
          <w:szCs w:val="20"/>
        </w:rPr>
        <w:t>sprememb ZKP</w:t>
      </w:r>
      <w:r w:rsidRPr="00613929">
        <w:rPr>
          <w:rFonts w:cs="Arial"/>
          <w:szCs w:val="20"/>
        </w:rPr>
        <w:t xml:space="preserve"> prikažejo s črno barvo.</w:t>
      </w:r>
      <w:r>
        <w:rPr>
          <w:rFonts w:cs="Arial"/>
          <w:szCs w:val="20"/>
        </w:rPr>
        <w:t xml:space="preserve"> </w:t>
      </w:r>
    </w:p>
    <w:p w:rsidR="00F21EDB" w:rsidRDefault="00F21EDB" w:rsidP="003F0902">
      <w:pPr>
        <w:spacing w:line="276" w:lineRule="auto"/>
        <w:jc w:val="both"/>
        <w:rPr>
          <w:rFonts w:cs="Arial"/>
          <w:szCs w:val="20"/>
        </w:rPr>
      </w:pPr>
      <w:r w:rsidRPr="00613929">
        <w:rPr>
          <w:rFonts w:cs="Arial"/>
          <w:szCs w:val="20"/>
        </w:rPr>
        <w:t xml:space="preserve">Podatki, ki se nanašajo na spremembo stanja po izvedeni geodetski storitvi, se prikažejo v rdeči barvi. Podatek, ki ne velja več, se prečrta z rdečo barvo. Nov podatek se prikaže z rdečo barvo. </w:t>
      </w:r>
    </w:p>
    <w:p w:rsidR="00F21EDB" w:rsidRDefault="00F21EDB" w:rsidP="003F0902">
      <w:pPr>
        <w:spacing w:line="240" w:lineRule="auto"/>
        <w:rPr>
          <w:rFonts w:cs="Arial"/>
          <w:szCs w:val="20"/>
        </w:rPr>
      </w:pPr>
      <w:r>
        <w:rPr>
          <w:rFonts w:cs="Arial"/>
          <w:szCs w:val="20"/>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843"/>
        <w:gridCol w:w="2775"/>
        <w:gridCol w:w="485"/>
        <w:gridCol w:w="1843"/>
      </w:tblGrid>
      <w:tr w:rsidR="00F21EDB" w:rsidRPr="00613929" w:rsidTr="00F52EE5">
        <w:trPr>
          <w:trHeight w:hRule="exact" w:val="340"/>
        </w:trPr>
        <w:tc>
          <w:tcPr>
            <w:tcW w:w="2376" w:type="dxa"/>
            <w:vMerge w:val="restart"/>
            <w:vAlign w:val="center"/>
          </w:tcPr>
          <w:p w:rsidR="00F21EDB" w:rsidRPr="00613929" w:rsidRDefault="00F21EDB" w:rsidP="000044DD">
            <w:pPr>
              <w:jc w:val="center"/>
              <w:rPr>
                <w:rFonts w:cs="Arial"/>
                <w:sz w:val="18"/>
                <w:szCs w:val="18"/>
              </w:rPr>
            </w:pPr>
            <w:r w:rsidRPr="00613929">
              <w:rPr>
                <w:rFonts w:cs="Arial"/>
                <w:sz w:val="18"/>
                <w:szCs w:val="18"/>
              </w:rPr>
              <w:lastRenderedPageBreak/>
              <w:br w:type="page"/>
              <w:t>Ime</w:t>
            </w:r>
          </w:p>
        </w:tc>
        <w:tc>
          <w:tcPr>
            <w:tcW w:w="4618" w:type="dxa"/>
            <w:gridSpan w:val="2"/>
            <w:vAlign w:val="center"/>
          </w:tcPr>
          <w:p w:rsidR="00F21EDB" w:rsidRPr="00613929" w:rsidRDefault="00F21EDB" w:rsidP="000044DD">
            <w:pPr>
              <w:jc w:val="center"/>
              <w:rPr>
                <w:rFonts w:cs="Arial"/>
                <w:sz w:val="18"/>
                <w:szCs w:val="18"/>
              </w:rPr>
            </w:pPr>
            <w:r w:rsidRPr="00613929">
              <w:rPr>
                <w:rFonts w:cs="Arial"/>
                <w:sz w:val="18"/>
                <w:szCs w:val="18"/>
              </w:rPr>
              <w:t>Katastrski znak</w:t>
            </w:r>
          </w:p>
        </w:tc>
        <w:tc>
          <w:tcPr>
            <w:tcW w:w="485" w:type="dxa"/>
            <w:vMerge w:val="restart"/>
            <w:vAlign w:val="center"/>
          </w:tcPr>
          <w:p w:rsidR="00F21EDB" w:rsidRPr="00613929" w:rsidRDefault="00F21EDB" w:rsidP="000044DD">
            <w:pPr>
              <w:jc w:val="center"/>
              <w:rPr>
                <w:rFonts w:cs="Arial"/>
                <w:sz w:val="18"/>
                <w:szCs w:val="18"/>
              </w:rPr>
            </w:pPr>
            <w:r w:rsidRPr="00613929">
              <w:rPr>
                <w:rFonts w:cs="Arial"/>
                <w:sz w:val="18"/>
                <w:szCs w:val="18"/>
              </w:rPr>
              <w:t>Tip</w:t>
            </w:r>
          </w:p>
        </w:tc>
        <w:tc>
          <w:tcPr>
            <w:tcW w:w="1843" w:type="dxa"/>
            <w:vMerge w:val="restart"/>
            <w:vAlign w:val="center"/>
          </w:tcPr>
          <w:p w:rsidR="00F21EDB" w:rsidRPr="00613929" w:rsidRDefault="00F21EDB" w:rsidP="000044DD">
            <w:pPr>
              <w:jc w:val="center"/>
              <w:rPr>
                <w:rFonts w:cs="Arial"/>
                <w:sz w:val="18"/>
                <w:szCs w:val="18"/>
              </w:rPr>
            </w:pPr>
            <w:r w:rsidRPr="00613929">
              <w:rPr>
                <w:rFonts w:cs="Arial"/>
                <w:sz w:val="18"/>
                <w:szCs w:val="18"/>
              </w:rPr>
              <w:t>Barva</w:t>
            </w:r>
          </w:p>
        </w:tc>
      </w:tr>
      <w:tr w:rsidR="00F21EDB" w:rsidRPr="00613929" w:rsidTr="00F52EE5">
        <w:trPr>
          <w:trHeight w:hRule="exact" w:val="340"/>
        </w:trPr>
        <w:tc>
          <w:tcPr>
            <w:tcW w:w="2376" w:type="dxa"/>
            <w:vMerge/>
          </w:tcPr>
          <w:p w:rsidR="00F21EDB" w:rsidRPr="00613929" w:rsidRDefault="00F21EDB" w:rsidP="000044DD">
            <w:pPr>
              <w:jc w:val="center"/>
              <w:rPr>
                <w:rFonts w:cs="Arial"/>
                <w:sz w:val="18"/>
                <w:szCs w:val="18"/>
              </w:rPr>
            </w:pPr>
          </w:p>
        </w:tc>
        <w:tc>
          <w:tcPr>
            <w:tcW w:w="1843" w:type="dxa"/>
            <w:vAlign w:val="center"/>
          </w:tcPr>
          <w:p w:rsidR="00F21EDB" w:rsidRPr="00613929" w:rsidRDefault="00F21EDB" w:rsidP="000044DD">
            <w:pPr>
              <w:jc w:val="center"/>
              <w:rPr>
                <w:rFonts w:cs="Arial"/>
                <w:sz w:val="18"/>
                <w:szCs w:val="18"/>
              </w:rPr>
            </w:pPr>
            <w:r w:rsidRPr="00613929">
              <w:rPr>
                <w:rFonts w:cs="Arial"/>
                <w:sz w:val="18"/>
                <w:szCs w:val="18"/>
              </w:rPr>
              <w:t>izris</w:t>
            </w:r>
          </w:p>
        </w:tc>
        <w:tc>
          <w:tcPr>
            <w:tcW w:w="2775" w:type="dxa"/>
            <w:vAlign w:val="center"/>
          </w:tcPr>
          <w:p w:rsidR="00F21EDB" w:rsidRPr="00613929" w:rsidRDefault="00F21EDB" w:rsidP="000044DD">
            <w:pPr>
              <w:jc w:val="center"/>
              <w:rPr>
                <w:rFonts w:cs="Arial"/>
                <w:sz w:val="18"/>
                <w:szCs w:val="18"/>
              </w:rPr>
            </w:pPr>
            <w:r w:rsidRPr="00613929">
              <w:rPr>
                <w:rFonts w:cs="Arial"/>
                <w:sz w:val="18"/>
                <w:szCs w:val="18"/>
              </w:rPr>
              <w:t>velikost</w:t>
            </w:r>
          </w:p>
        </w:tc>
        <w:tc>
          <w:tcPr>
            <w:tcW w:w="485" w:type="dxa"/>
            <w:vMerge/>
          </w:tcPr>
          <w:p w:rsidR="00F21EDB" w:rsidRPr="00613929" w:rsidRDefault="00F21EDB" w:rsidP="000044DD">
            <w:pPr>
              <w:jc w:val="center"/>
              <w:rPr>
                <w:rFonts w:cs="Arial"/>
                <w:sz w:val="18"/>
                <w:szCs w:val="18"/>
              </w:rPr>
            </w:pPr>
          </w:p>
        </w:tc>
        <w:tc>
          <w:tcPr>
            <w:tcW w:w="1843" w:type="dxa"/>
            <w:vMerge/>
          </w:tcPr>
          <w:p w:rsidR="00F21EDB" w:rsidRPr="00613929" w:rsidRDefault="00F21EDB" w:rsidP="000044DD">
            <w:pPr>
              <w:jc w:val="center"/>
              <w:rPr>
                <w:rFonts w:cs="Arial"/>
                <w:sz w:val="18"/>
                <w:szCs w:val="18"/>
              </w:rPr>
            </w:pPr>
          </w:p>
        </w:tc>
      </w:tr>
      <w:tr w:rsidR="00F21EDB" w:rsidRPr="00613929" w:rsidTr="00F52EE5">
        <w:trPr>
          <w:trHeight w:hRule="exact" w:val="765"/>
        </w:trPr>
        <w:tc>
          <w:tcPr>
            <w:tcW w:w="2376" w:type="dxa"/>
            <w:vAlign w:val="center"/>
          </w:tcPr>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nespremenjena meja</w:t>
            </w:r>
          </w:p>
        </w:tc>
        <w:tc>
          <w:tcPr>
            <w:tcW w:w="1843" w:type="dxa"/>
            <w:vAlign w:val="center"/>
          </w:tcPr>
          <w:p w:rsidR="00F21EDB" w:rsidRPr="00613929" w:rsidRDefault="00C813F9" w:rsidP="000044DD">
            <w:pPr>
              <w:jc w:val="center"/>
              <w:rPr>
                <w:rFonts w:cs="Arial"/>
                <w:sz w:val="18"/>
                <w:szCs w:val="18"/>
              </w:rPr>
            </w:pPr>
            <w:r>
              <w:rPr>
                <w:noProof/>
                <w:lang w:eastAsia="sl-SI"/>
              </w:rPr>
              <mc:AlternateContent>
                <mc:Choice Requires="wps">
                  <w:drawing>
                    <wp:anchor distT="4294967295" distB="4294967295" distL="114300" distR="114300" simplePos="0" relativeHeight="251632640" behindDoc="0" locked="0" layoutInCell="1" allowOverlap="1" wp14:anchorId="12BCA8CC" wp14:editId="6AA44365">
                      <wp:simplePos x="0" y="0"/>
                      <wp:positionH relativeFrom="column">
                        <wp:posOffset>118745</wp:posOffset>
                      </wp:positionH>
                      <wp:positionV relativeFrom="paragraph">
                        <wp:posOffset>305434</wp:posOffset>
                      </wp:positionV>
                      <wp:extent cx="836930" cy="0"/>
                      <wp:effectExtent l="0" t="0" r="20320" b="19050"/>
                      <wp:wrapNone/>
                      <wp:docPr id="30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9.35pt;margin-top:24.05pt;width:65.9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TYHwIAAD0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" strokeweight="1.5pt"/>
                  </w:pict>
                </mc:Fallback>
              </mc:AlternateContent>
            </w:r>
          </w:p>
        </w:tc>
        <w:tc>
          <w:tcPr>
            <w:tcW w:w="2775" w:type="dxa"/>
            <w:vAlign w:val="bottom"/>
          </w:tcPr>
          <w:p w:rsidR="00F21EDB" w:rsidRPr="00613929" w:rsidRDefault="00C813F9" w:rsidP="000044DD">
            <w:pPr>
              <w:jc w:val="center"/>
              <w:rPr>
                <w:rFonts w:cs="Arial"/>
                <w:sz w:val="18"/>
                <w:szCs w:val="18"/>
              </w:rPr>
            </w:pPr>
            <w:r>
              <w:rPr>
                <w:noProof/>
                <w:lang w:eastAsia="sl-SI"/>
              </w:rPr>
              <mc:AlternateContent>
                <mc:Choice Requires="wps">
                  <w:drawing>
                    <wp:anchor distT="0" distB="0" distL="114300" distR="114300" simplePos="0" relativeHeight="251635712" behindDoc="0" locked="0" layoutInCell="1" allowOverlap="1" wp14:anchorId="3ABA56C1" wp14:editId="199EF485">
                      <wp:simplePos x="0" y="0"/>
                      <wp:positionH relativeFrom="column">
                        <wp:posOffset>736600</wp:posOffset>
                      </wp:positionH>
                      <wp:positionV relativeFrom="paragraph">
                        <wp:posOffset>-294005</wp:posOffset>
                      </wp:positionV>
                      <wp:extent cx="745490" cy="257810"/>
                      <wp:effectExtent l="0" t="0" r="0" b="8890"/>
                      <wp:wrapNone/>
                      <wp:docPr id="30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9A" w:rsidRDefault="0011779A">
                                  <w:r>
                                    <w:t>0.2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58pt;margin-top:-23.15pt;width:58.7pt;height:20.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" stroked="f">
                      <v:textbox>
                        <w:txbxContent>
                          <w:p w:rsidR="0011779A" w:rsidRDefault="0011779A">
                            <w:r>
                              <w:t>0.2 mm</w:t>
                            </w:r>
                          </w:p>
                        </w:txbxContent>
                      </v:textbox>
                    </v:shape>
                  </w:pict>
                </mc:Fallback>
              </mc:AlternateContent>
            </w:r>
            <w:r>
              <w:rPr>
                <w:noProof/>
                <w:lang w:eastAsia="sl-SI"/>
              </w:rPr>
              <mc:AlternateContent>
                <mc:Choice Requires="wps">
                  <w:drawing>
                    <wp:anchor distT="4294967295" distB="4294967295" distL="114300" distR="114300" simplePos="0" relativeHeight="251633664" behindDoc="0" locked="0" layoutInCell="1" allowOverlap="1" wp14:anchorId="021753F5" wp14:editId="53FC95F9">
                      <wp:simplePos x="0" y="0"/>
                      <wp:positionH relativeFrom="column">
                        <wp:posOffset>136525</wp:posOffset>
                      </wp:positionH>
                      <wp:positionV relativeFrom="paragraph">
                        <wp:posOffset>10159</wp:posOffset>
                      </wp:positionV>
                      <wp:extent cx="836930" cy="0"/>
                      <wp:effectExtent l="0" t="0" r="20320" b="19050"/>
                      <wp:wrapNone/>
                      <wp:docPr id="30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0.75pt;margin-top:.8pt;width:65.9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Yx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"/>
                  </w:pict>
                </mc:Fallback>
              </mc:AlternateContent>
            </w:r>
            <w:r>
              <w:rPr>
                <w:noProof/>
                <w:lang w:eastAsia="sl-SI"/>
              </w:rPr>
              <mc:AlternateContent>
                <mc:Choice Requires="wps">
                  <w:drawing>
                    <wp:anchor distT="0" distB="0" distL="114300" distR="114300" simplePos="0" relativeHeight="251634688" behindDoc="0" locked="0" layoutInCell="1" allowOverlap="1" wp14:anchorId="1C12659A" wp14:editId="08D07DE5">
                      <wp:simplePos x="0" y="0"/>
                      <wp:positionH relativeFrom="column">
                        <wp:posOffset>532765</wp:posOffset>
                      </wp:positionH>
                      <wp:positionV relativeFrom="paragraph">
                        <wp:posOffset>-99060</wp:posOffset>
                      </wp:positionV>
                      <wp:extent cx="94615" cy="60325"/>
                      <wp:effectExtent l="0" t="0" r="19685" b="34925"/>
                      <wp:wrapNone/>
                      <wp:docPr id="30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1.95pt;margin-top:-7.8pt;width:7.45pt;height:4.7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"/>
                  </w:pict>
                </mc:Fallback>
              </mc:AlternateContent>
            </w:r>
          </w:p>
        </w:tc>
        <w:tc>
          <w:tcPr>
            <w:tcW w:w="485" w:type="dxa"/>
            <w:vAlign w:val="center"/>
          </w:tcPr>
          <w:p w:rsidR="00F21EDB" w:rsidRPr="00613929" w:rsidRDefault="00F21EDB" w:rsidP="000044DD">
            <w:pPr>
              <w:jc w:val="center"/>
              <w:rPr>
                <w:rFonts w:cs="Arial"/>
                <w:sz w:val="18"/>
                <w:szCs w:val="18"/>
              </w:rPr>
            </w:pPr>
            <w:r w:rsidRPr="00613929">
              <w:rPr>
                <w:rFonts w:cs="Arial"/>
                <w:sz w:val="18"/>
                <w:szCs w:val="18"/>
              </w:rPr>
              <w:t>L</w:t>
            </w:r>
          </w:p>
        </w:tc>
        <w:tc>
          <w:tcPr>
            <w:tcW w:w="1843" w:type="dxa"/>
            <w:vAlign w:val="center"/>
          </w:tcPr>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črna</w:t>
            </w:r>
          </w:p>
        </w:tc>
      </w:tr>
      <w:tr w:rsidR="00F21EDB" w:rsidRPr="00613929" w:rsidTr="00F52EE5">
        <w:trPr>
          <w:trHeight w:hRule="exact" w:val="765"/>
        </w:trPr>
        <w:tc>
          <w:tcPr>
            <w:tcW w:w="2376" w:type="dxa"/>
            <w:vAlign w:val="center"/>
          </w:tcPr>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spremenjena meja</w:t>
            </w:r>
          </w:p>
        </w:tc>
        <w:tc>
          <w:tcPr>
            <w:tcW w:w="1843" w:type="dxa"/>
            <w:vAlign w:val="center"/>
          </w:tcPr>
          <w:p w:rsidR="00F21EDB" w:rsidRPr="00613929" w:rsidRDefault="00C813F9" w:rsidP="000044DD">
            <w:pPr>
              <w:jc w:val="center"/>
              <w:rPr>
                <w:rFonts w:cs="Arial"/>
                <w:noProof/>
                <w:color w:val="FF0000"/>
                <w:sz w:val="18"/>
                <w:szCs w:val="18"/>
                <w:lang w:eastAsia="sl-SI"/>
              </w:rPr>
            </w:pPr>
            <w:r>
              <w:rPr>
                <w:noProof/>
                <w:lang w:eastAsia="sl-SI"/>
              </w:rPr>
              <mc:AlternateContent>
                <mc:Choice Requires="wps">
                  <w:drawing>
                    <wp:anchor distT="4294967295" distB="4294967295" distL="114300" distR="114300" simplePos="0" relativeHeight="251636736" behindDoc="0" locked="0" layoutInCell="1" allowOverlap="1" wp14:anchorId="417A6F77" wp14:editId="111307B1">
                      <wp:simplePos x="0" y="0"/>
                      <wp:positionH relativeFrom="column">
                        <wp:posOffset>119380</wp:posOffset>
                      </wp:positionH>
                      <wp:positionV relativeFrom="paragraph">
                        <wp:posOffset>257809</wp:posOffset>
                      </wp:positionV>
                      <wp:extent cx="836930" cy="0"/>
                      <wp:effectExtent l="0" t="0" r="20320" b="19050"/>
                      <wp:wrapNone/>
                      <wp:docPr id="30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4pt;margin-top:20.3pt;width:65.9pt;height:0;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6pIQIAAD0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" strokecolor="red" strokeweight="1.5pt"/>
                  </w:pict>
                </mc:Fallback>
              </mc:AlternateContent>
            </w:r>
          </w:p>
        </w:tc>
        <w:tc>
          <w:tcPr>
            <w:tcW w:w="2775" w:type="dxa"/>
            <w:vAlign w:val="bottom"/>
          </w:tcPr>
          <w:p w:rsidR="00F21EDB" w:rsidRPr="00613929" w:rsidRDefault="00C813F9" w:rsidP="000044DD">
            <w:pPr>
              <w:jc w:val="center"/>
              <w:rPr>
                <w:rFonts w:cs="Arial"/>
                <w:noProof/>
                <w:sz w:val="18"/>
                <w:szCs w:val="18"/>
                <w:lang w:eastAsia="sl-SI"/>
              </w:rPr>
            </w:pPr>
            <w:r>
              <w:rPr>
                <w:noProof/>
                <w:lang w:eastAsia="sl-SI"/>
              </w:rPr>
              <mc:AlternateContent>
                <mc:Choice Requires="wps">
                  <w:drawing>
                    <wp:anchor distT="0" distB="0" distL="114300" distR="114300" simplePos="0" relativeHeight="251638784" behindDoc="0" locked="0" layoutInCell="1" allowOverlap="1" wp14:anchorId="221AD483" wp14:editId="7A577CCE">
                      <wp:simplePos x="0" y="0"/>
                      <wp:positionH relativeFrom="column">
                        <wp:posOffset>575945</wp:posOffset>
                      </wp:positionH>
                      <wp:positionV relativeFrom="paragraph">
                        <wp:posOffset>-42545</wp:posOffset>
                      </wp:positionV>
                      <wp:extent cx="94615" cy="60325"/>
                      <wp:effectExtent l="0" t="0" r="19685" b="34925"/>
                      <wp:wrapNone/>
                      <wp:docPr id="30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5.35pt;margin-top:-3.35pt;width:7.45pt;height:4.7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"/>
                  </w:pict>
                </mc:Fallback>
              </mc:AlternateContent>
            </w:r>
            <w:r>
              <w:rPr>
                <w:noProof/>
                <w:lang w:eastAsia="sl-SI"/>
              </w:rPr>
              <mc:AlternateContent>
                <mc:Choice Requires="wps">
                  <w:drawing>
                    <wp:anchor distT="4294967295" distB="4294967295" distL="114300" distR="114300" simplePos="0" relativeHeight="251637760" behindDoc="0" locked="0" layoutInCell="1" allowOverlap="1" wp14:anchorId="095BD52A" wp14:editId="230D5625">
                      <wp:simplePos x="0" y="0"/>
                      <wp:positionH relativeFrom="column">
                        <wp:posOffset>179705</wp:posOffset>
                      </wp:positionH>
                      <wp:positionV relativeFrom="paragraph">
                        <wp:posOffset>66674</wp:posOffset>
                      </wp:positionV>
                      <wp:extent cx="836930" cy="0"/>
                      <wp:effectExtent l="0" t="0" r="20320" b="19050"/>
                      <wp:wrapNone/>
                      <wp:docPr id="30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4.15pt;margin-top:5.25pt;width:65.9pt;height:0;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1PIAIAAD0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"/>
                  </w:pict>
                </mc:Fallback>
              </mc:AlternateContent>
            </w:r>
            <w:r>
              <w:rPr>
                <w:noProof/>
                <w:lang w:eastAsia="sl-SI"/>
              </w:rPr>
              <mc:AlternateContent>
                <mc:Choice Requires="wps">
                  <w:drawing>
                    <wp:anchor distT="0" distB="0" distL="114300" distR="114300" simplePos="0" relativeHeight="251639808" behindDoc="0" locked="0" layoutInCell="1" allowOverlap="1" wp14:anchorId="51AE9186" wp14:editId="3111917B">
                      <wp:simplePos x="0" y="0"/>
                      <wp:positionH relativeFrom="column">
                        <wp:posOffset>800100</wp:posOffset>
                      </wp:positionH>
                      <wp:positionV relativeFrom="paragraph">
                        <wp:posOffset>-191135</wp:posOffset>
                      </wp:positionV>
                      <wp:extent cx="745490" cy="257810"/>
                      <wp:effectExtent l="0" t="0" r="0" b="8890"/>
                      <wp:wrapNone/>
                      <wp:docPr id="3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9A" w:rsidRDefault="0011779A" w:rsidP="000044DD">
                                  <w:r>
                                    <w:t>0.2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63pt;margin-top:-15.05pt;width:58.7pt;height:20.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" stroked="f">
                      <v:textbox>
                        <w:txbxContent>
                          <w:p w:rsidR="0011779A" w:rsidRDefault="0011779A" w:rsidP="000044DD">
                            <w:r>
                              <w:t>0.2 mm</w:t>
                            </w:r>
                          </w:p>
                        </w:txbxContent>
                      </v:textbox>
                    </v:shape>
                  </w:pict>
                </mc:Fallback>
              </mc:AlternateContent>
            </w:r>
          </w:p>
        </w:tc>
        <w:tc>
          <w:tcPr>
            <w:tcW w:w="485" w:type="dxa"/>
            <w:vAlign w:val="center"/>
          </w:tcPr>
          <w:p w:rsidR="00F21EDB" w:rsidRPr="00613929" w:rsidRDefault="00F21EDB" w:rsidP="000044DD">
            <w:pPr>
              <w:jc w:val="center"/>
              <w:rPr>
                <w:rFonts w:cs="Arial"/>
                <w:sz w:val="18"/>
                <w:szCs w:val="18"/>
              </w:rPr>
            </w:pPr>
            <w:r w:rsidRPr="00613929">
              <w:rPr>
                <w:rFonts w:cs="Arial"/>
                <w:sz w:val="18"/>
                <w:szCs w:val="18"/>
              </w:rPr>
              <w:t>L</w:t>
            </w:r>
          </w:p>
        </w:tc>
        <w:tc>
          <w:tcPr>
            <w:tcW w:w="1843" w:type="dxa"/>
            <w:vAlign w:val="center"/>
          </w:tcPr>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rdeča</w:t>
            </w:r>
          </w:p>
        </w:tc>
      </w:tr>
      <w:tr w:rsidR="00F21EDB" w:rsidRPr="00613929" w:rsidTr="00F52EE5">
        <w:trPr>
          <w:trHeight w:hRule="exact" w:val="765"/>
        </w:trPr>
        <w:tc>
          <w:tcPr>
            <w:tcW w:w="2376" w:type="dxa"/>
            <w:vAlign w:val="center"/>
          </w:tcPr>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parcelna številka</w:t>
            </w:r>
          </w:p>
        </w:tc>
        <w:tc>
          <w:tcPr>
            <w:tcW w:w="1843" w:type="dxa"/>
            <w:vAlign w:val="center"/>
          </w:tcPr>
          <w:p w:rsidR="00F21EDB" w:rsidRPr="00613929" w:rsidRDefault="00F21EDB" w:rsidP="000044DD">
            <w:pPr>
              <w:pStyle w:val="Brezrazmikov"/>
              <w:jc w:val="center"/>
              <w:rPr>
                <w:rFonts w:ascii="Arial" w:hAnsi="Arial" w:cs="Arial"/>
                <w:i/>
                <w:sz w:val="18"/>
                <w:szCs w:val="18"/>
              </w:rPr>
            </w:pPr>
          </w:p>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4321</w:t>
            </w:r>
          </w:p>
          <w:p w:rsidR="00F21EDB" w:rsidRPr="00613929" w:rsidRDefault="00F21EDB" w:rsidP="000044DD">
            <w:pPr>
              <w:pStyle w:val="Brezrazmikov"/>
              <w:jc w:val="center"/>
              <w:rPr>
                <w:rFonts w:ascii="Arial" w:hAnsi="Arial" w:cs="Arial"/>
                <w:color w:val="FF0000"/>
                <w:sz w:val="18"/>
                <w:szCs w:val="18"/>
              </w:rPr>
            </w:pPr>
            <w:r w:rsidRPr="00613929">
              <w:rPr>
                <w:rFonts w:ascii="Arial" w:hAnsi="Arial" w:cs="Arial"/>
                <w:color w:val="FF0000"/>
                <w:sz w:val="18"/>
                <w:szCs w:val="18"/>
              </w:rPr>
              <w:t>4321</w:t>
            </w:r>
          </w:p>
        </w:tc>
        <w:tc>
          <w:tcPr>
            <w:tcW w:w="2775" w:type="dxa"/>
            <w:vAlign w:val="center"/>
          </w:tcPr>
          <w:p w:rsidR="00F21EDB" w:rsidRPr="00613929" w:rsidRDefault="00F21EDB" w:rsidP="000044DD">
            <w:pPr>
              <w:jc w:val="center"/>
              <w:rPr>
                <w:rFonts w:cs="Arial"/>
                <w:sz w:val="18"/>
                <w:szCs w:val="18"/>
              </w:rPr>
            </w:pPr>
            <w:r w:rsidRPr="00613929">
              <w:rPr>
                <w:noProof/>
                <w:sz w:val="18"/>
                <w:szCs w:val="18"/>
                <w:lang w:eastAsia="sl-SI"/>
              </w:rPr>
              <w:t>1.6</w:t>
            </w:r>
          </w:p>
        </w:tc>
        <w:tc>
          <w:tcPr>
            <w:tcW w:w="485" w:type="dxa"/>
            <w:vAlign w:val="center"/>
          </w:tcPr>
          <w:p w:rsidR="00F21EDB" w:rsidRPr="00613929" w:rsidRDefault="00F21EDB" w:rsidP="000044DD">
            <w:pPr>
              <w:jc w:val="center"/>
              <w:rPr>
                <w:rFonts w:cs="Arial"/>
                <w:sz w:val="18"/>
                <w:szCs w:val="18"/>
              </w:rPr>
            </w:pPr>
            <w:r w:rsidRPr="00613929">
              <w:rPr>
                <w:rFonts w:cs="Arial"/>
                <w:sz w:val="18"/>
                <w:szCs w:val="18"/>
              </w:rPr>
              <w:t>O</w:t>
            </w:r>
          </w:p>
        </w:tc>
        <w:tc>
          <w:tcPr>
            <w:tcW w:w="1843" w:type="dxa"/>
            <w:vAlign w:val="center"/>
          </w:tcPr>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staro stanje – črna</w:t>
            </w:r>
          </w:p>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novo stanje - rdeča</w:t>
            </w:r>
          </w:p>
        </w:tc>
      </w:tr>
      <w:tr w:rsidR="00F21EDB" w:rsidRPr="00613929" w:rsidTr="00F52EE5">
        <w:trPr>
          <w:trHeight w:hRule="exact" w:val="765"/>
        </w:trPr>
        <w:tc>
          <w:tcPr>
            <w:tcW w:w="2376" w:type="dxa"/>
            <w:vAlign w:val="center"/>
          </w:tcPr>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pripadnost</w:t>
            </w:r>
          </w:p>
        </w:tc>
        <w:tc>
          <w:tcPr>
            <w:tcW w:w="1843" w:type="dxa"/>
            <w:vAlign w:val="center"/>
          </w:tcPr>
          <w:p w:rsidR="00F21EDB" w:rsidRPr="00604EFD" w:rsidRDefault="00F21EDB" w:rsidP="000044DD">
            <w:pPr>
              <w:pStyle w:val="Brezrazmikov"/>
              <w:jc w:val="center"/>
              <w:rPr>
                <w:rFonts w:ascii="Arial" w:hAnsi="Arial" w:cs="Arial"/>
                <w:sz w:val="24"/>
                <w:szCs w:val="24"/>
              </w:rPr>
            </w:pPr>
            <w:r w:rsidRPr="00604EFD">
              <w:rPr>
                <w:rFonts w:ascii="Arial" w:hAnsi="Arial" w:cs="Arial"/>
                <w:sz w:val="24"/>
                <w:szCs w:val="24"/>
              </w:rPr>
              <w:t>z</w:t>
            </w:r>
          </w:p>
          <w:p w:rsidR="00F21EDB" w:rsidRPr="00613929" w:rsidRDefault="00F21EDB" w:rsidP="000044DD">
            <w:pPr>
              <w:jc w:val="center"/>
              <w:rPr>
                <w:rFonts w:cs="Arial"/>
                <w:noProof/>
                <w:sz w:val="18"/>
                <w:szCs w:val="18"/>
                <w:lang w:eastAsia="sl-SI"/>
              </w:rPr>
            </w:pPr>
            <w:r w:rsidRPr="00604EFD">
              <w:rPr>
                <w:rFonts w:cs="Arial"/>
                <w:color w:val="FF0000"/>
                <w:sz w:val="24"/>
              </w:rPr>
              <w:t>z</w:t>
            </w:r>
          </w:p>
        </w:tc>
        <w:tc>
          <w:tcPr>
            <w:tcW w:w="2775" w:type="dxa"/>
            <w:vAlign w:val="bottom"/>
          </w:tcPr>
          <w:p w:rsidR="00F21EDB" w:rsidRPr="00613929" w:rsidRDefault="00C813F9" w:rsidP="000044DD">
            <w:pPr>
              <w:jc w:val="center"/>
              <w:rPr>
                <w:noProof/>
                <w:sz w:val="18"/>
                <w:szCs w:val="18"/>
              </w:rPr>
            </w:pPr>
            <w:r>
              <w:rPr>
                <w:noProof/>
                <w:lang w:eastAsia="sl-SI"/>
              </w:rPr>
              <mc:AlternateContent>
                <mc:Choice Requires="wps">
                  <w:drawing>
                    <wp:anchor distT="0" distB="0" distL="114300" distR="114300" simplePos="0" relativeHeight="251651072" behindDoc="0" locked="0" layoutInCell="1" allowOverlap="1" wp14:anchorId="0A06E052" wp14:editId="44D86BF3">
                      <wp:simplePos x="0" y="0"/>
                      <wp:positionH relativeFrom="column">
                        <wp:posOffset>400050</wp:posOffset>
                      </wp:positionH>
                      <wp:positionV relativeFrom="paragraph">
                        <wp:posOffset>29210</wp:posOffset>
                      </wp:positionV>
                      <wp:extent cx="692785" cy="415290"/>
                      <wp:effectExtent l="0" t="0" r="0" b="0"/>
                      <wp:wrapNone/>
                      <wp:docPr id="2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9A" w:rsidRDefault="0011779A" w:rsidP="000044DD">
                                  <w:r w:rsidRPr="00035497">
                                    <w:object w:dxaOrig="2055"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pt;height:25.65pt" o:ole="">
                                        <v:imagedata r:id="rId19" o:title=""/>
                                      </v:shape>
                                      <o:OLEObject Type="Embed" ProgID="PBrush" ShapeID="_x0000_i1026" DrawAspect="Content" ObjectID="_1601704555" r:id="rId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31.5pt;margin-top:2.3pt;width:54.55pt;height:3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" stroked="f">
                      <v:fill opacity="0"/>
                      <v:textbox>
                        <w:txbxContent>
                          <w:p w:rsidR="0011779A" w:rsidRDefault="0011779A" w:rsidP="000044DD">
                            <w:r w:rsidRPr="00035497">
                              <w:object w:dxaOrig="2055" w:dyaOrig="1080">
                                <v:shape id="_x0000_i1026" type="#_x0000_t75" style="width:44.5pt;height:25.65pt" o:ole="">
                                  <v:imagedata r:id="rId21" o:title=""/>
                                </v:shape>
                                <o:OLEObject Type="Embed" ProgID="PBrush" ShapeID="_x0000_i1026" DrawAspect="Content" ObjectID="_1601704091" r:id="rId22"/>
                              </w:object>
                            </w:r>
                          </w:p>
                        </w:txbxContent>
                      </v:textbox>
                    </v:shape>
                  </w:pict>
                </mc:Fallback>
              </mc:AlternateContent>
            </w:r>
          </w:p>
        </w:tc>
        <w:tc>
          <w:tcPr>
            <w:tcW w:w="485" w:type="dxa"/>
            <w:vAlign w:val="center"/>
          </w:tcPr>
          <w:p w:rsidR="00F21EDB" w:rsidRPr="00613929" w:rsidRDefault="00F21EDB" w:rsidP="000044DD">
            <w:pPr>
              <w:jc w:val="center"/>
              <w:rPr>
                <w:rFonts w:cs="Arial"/>
                <w:sz w:val="18"/>
                <w:szCs w:val="18"/>
              </w:rPr>
            </w:pPr>
            <w:r w:rsidRPr="00613929">
              <w:rPr>
                <w:rFonts w:cs="Arial"/>
                <w:sz w:val="18"/>
                <w:szCs w:val="18"/>
              </w:rPr>
              <w:t>T</w:t>
            </w:r>
          </w:p>
        </w:tc>
        <w:tc>
          <w:tcPr>
            <w:tcW w:w="1843" w:type="dxa"/>
            <w:vAlign w:val="center"/>
          </w:tcPr>
          <w:p w:rsidR="00F21EDB" w:rsidRPr="00613929" w:rsidRDefault="00F21EDB" w:rsidP="000044DD">
            <w:pPr>
              <w:pStyle w:val="Brezrazmikov"/>
              <w:rPr>
                <w:rFonts w:ascii="Arial" w:hAnsi="Arial" w:cs="Arial"/>
                <w:sz w:val="18"/>
                <w:szCs w:val="18"/>
              </w:rPr>
            </w:pPr>
            <w:r w:rsidRPr="00613929">
              <w:rPr>
                <w:rFonts w:ascii="Arial" w:hAnsi="Arial" w:cs="Arial"/>
                <w:sz w:val="18"/>
                <w:szCs w:val="18"/>
              </w:rPr>
              <w:t>staro stanje – črna</w:t>
            </w:r>
          </w:p>
          <w:p w:rsidR="00F21EDB" w:rsidRPr="00613929" w:rsidRDefault="00F21EDB" w:rsidP="000044DD">
            <w:pPr>
              <w:pStyle w:val="Brezrazmikov"/>
              <w:rPr>
                <w:rFonts w:ascii="Arial" w:hAnsi="Arial" w:cs="Arial"/>
                <w:sz w:val="18"/>
                <w:szCs w:val="18"/>
              </w:rPr>
            </w:pPr>
            <w:r w:rsidRPr="00613929">
              <w:rPr>
                <w:rFonts w:ascii="Arial" w:hAnsi="Arial" w:cs="Arial"/>
                <w:sz w:val="18"/>
                <w:szCs w:val="18"/>
              </w:rPr>
              <w:t>novo stanje - rdeča</w:t>
            </w:r>
          </w:p>
        </w:tc>
      </w:tr>
      <w:tr w:rsidR="00F21EDB" w:rsidRPr="00613929" w:rsidTr="00F52EE5">
        <w:trPr>
          <w:trHeight w:hRule="exact" w:val="765"/>
        </w:trPr>
        <w:tc>
          <w:tcPr>
            <w:tcW w:w="2376" w:type="dxa"/>
            <w:vAlign w:val="center"/>
          </w:tcPr>
          <w:p w:rsidR="00F21EDB" w:rsidRPr="00613929" w:rsidRDefault="00C813F9" w:rsidP="000044DD">
            <w:pPr>
              <w:pStyle w:val="Brezrazmikov"/>
              <w:jc w:val="center"/>
              <w:rPr>
                <w:rFonts w:ascii="Arial" w:hAnsi="Arial" w:cs="Arial"/>
                <w:sz w:val="18"/>
                <w:szCs w:val="18"/>
              </w:rPr>
            </w:pPr>
            <w:r>
              <w:rPr>
                <w:noProof/>
                <w:lang w:eastAsia="sl-SI"/>
              </w:rPr>
              <mc:AlternateContent>
                <mc:Choice Requires="wps">
                  <w:drawing>
                    <wp:anchor distT="0" distB="0" distL="114300" distR="114300" simplePos="0" relativeHeight="251649024" behindDoc="0" locked="0" layoutInCell="0" allowOverlap="1" wp14:anchorId="3DB23207" wp14:editId="78360DD5">
                      <wp:simplePos x="0" y="0"/>
                      <wp:positionH relativeFrom="column">
                        <wp:posOffset>1988820</wp:posOffset>
                      </wp:positionH>
                      <wp:positionV relativeFrom="paragraph">
                        <wp:posOffset>160020</wp:posOffset>
                      </wp:positionV>
                      <wp:extent cx="635" cy="121920"/>
                      <wp:effectExtent l="0" t="0" r="37465" b="11430"/>
                      <wp:wrapNone/>
                      <wp:docPr id="295"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920"/>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2.6pt" to="156.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" o:allowincell="f" strokecolor="red" strokeweight=".6pt"/>
                  </w:pict>
                </mc:Fallback>
              </mc:AlternateContent>
            </w:r>
            <w:r>
              <w:rPr>
                <w:noProof/>
                <w:lang w:eastAsia="sl-SI"/>
              </w:rPr>
              <mc:AlternateContent>
                <mc:Choice Requires="wps">
                  <w:drawing>
                    <wp:anchor distT="0" distB="0" distL="114299" distR="114299" simplePos="0" relativeHeight="251650048" behindDoc="0" locked="0" layoutInCell="0" allowOverlap="1" wp14:anchorId="4CBD95AC" wp14:editId="2023B38A">
                      <wp:simplePos x="0" y="0"/>
                      <wp:positionH relativeFrom="column">
                        <wp:posOffset>2044699</wp:posOffset>
                      </wp:positionH>
                      <wp:positionV relativeFrom="paragraph">
                        <wp:posOffset>160020</wp:posOffset>
                      </wp:positionV>
                      <wp:extent cx="0" cy="121920"/>
                      <wp:effectExtent l="0" t="0" r="19050" b="11430"/>
                      <wp:wrapNone/>
                      <wp:docPr id="29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pt,12.6pt" to="16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" o:allowincell="f" strokecolor="red" strokeweight=".6pt"/>
                  </w:pict>
                </mc:Fallback>
              </mc:AlternateContent>
            </w:r>
            <w:r w:rsidR="00F21EDB" w:rsidRPr="00613929">
              <w:rPr>
                <w:rFonts w:ascii="Arial" w:hAnsi="Arial" w:cs="Arial"/>
                <w:sz w:val="18"/>
                <w:szCs w:val="18"/>
              </w:rPr>
              <w:t>brisanje linij</w:t>
            </w:r>
          </w:p>
        </w:tc>
        <w:tc>
          <w:tcPr>
            <w:tcW w:w="1843" w:type="dxa"/>
            <w:vAlign w:val="center"/>
          </w:tcPr>
          <w:p w:rsidR="00F21EDB" w:rsidRPr="00613929" w:rsidRDefault="00F21EDB" w:rsidP="000044DD">
            <w:pPr>
              <w:jc w:val="center"/>
              <w:rPr>
                <w:rFonts w:cs="Arial"/>
                <w:noProof/>
                <w:sz w:val="18"/>
                <w:szCs w:val="18"/>
                <w:lang w:eastAsia="sl-SI"/>
              </w:rPr>
            </w:pPr>
          </w:p>
        </w:tc>
        <w:tc>
          <w:tcPr>
            <w:tcW w:w="2775" w:type="dxa"/>
            <w:vAlign w:val="bottom"/>
          </w:tcPr>
          <w:p w:rsidR="00F21EDB" w:rsidRPr="00613929" w:rsidRDefault="00C813F9" w:rsidP="000044DD">
            <w:pPr>
              <w:jc w:val="center"/>
              <w:rPr>
                <w:rFonts w:cs="Arial"/>
                <w:noProof/>
                <w:sz w:val="18"/>
                <w:szCs w:val="18"/>
                <w:lang w:eastAsia="sl-SI"/>
              </w:rPr>
            </w:pPr>
            <w:r>
              <w:rPr>
                <w:noProof/>
                <w:sz w:val="18"/>
                <w:szCs w:val="18"/>
                <w:lang w:eastAsia="sl-SI"/>
              </w:rPr>
              <w:drawing>
                <wp:inline distT="0" distB="0" distL="0" distR="0" wp14:anchorId="14AB76A0" wp14:editId="10F2822A">
                  <wp:extent cx="273050" cy="342900"/>
                  <wp:effectExtent l="0" t="0" r="0" b="0"/>
                  <wp:docPr id="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050" cy="342900"/>
                          </a:xfrm>
                          <a:prstGeom prst="rect">
                            <a:avLst/>
                          </a:prstGeom>
                          <a:noFill/>
                          <a:ln>
                            <a:noFill/>
                          </a:ln>
                        </pic:spPr>
                      </pic:pic>
                    </a:graphicData>
                  </a:graphic>
                </wp:inline>
              </w:drawing>
            </w:r>
          </w:p>
        </w:tc>
        <w:tc>
          <w:tcPr>
            <w:tcW w:w="485" w:type="dxa"/>
            <w:vAlign w:val="center"/>
          </w:tcPr>
          <w:p w:rsidR="00F21EDB" w:rsidRPr="00613929" w:rsidRDefault="00F21EDB" w:rsidP="000044DD">
            <w:pPr>
              <w:jc w:val="center"/>
              <w:rPr>
                <w:rFonts w:cs="Arial"/>
                <w:sz w:val="18"/>
                <w:szCs w:val="18"/>
              </w:rPr>
            </w:pPr>
            <w:r w:rsidRPr="00613929">
              <w:rPr>
                <w:rFonts w:cs="Arial"/>
                <w:sz w:val="18"/>
                <w:szCs w:val="18"/>
              </w:rPr>
              <w:t>T</w:t>
            </w:r>
          </w:p>
        </w:tc>
        <w:tc>
          <w:tcPr>
            <w:tcW w:w="1843" w:type="dxa"/>
            <w:vAlign w:val="center"/>
          </w:tcPr>
          <w:p w:rsidR="00F21EDB" w:rsidRPr="00613929" w:rsidRDefault="00F21EDB" w:rsidP="000044DD">
            <w:pPr>
              <w:pStyle w:val="Brezrazmikov"/>
              <w:jc w:val="center"/>
              <w:rPr>
                <w:rFonts w:ascii="Arial" w:hAnsi="Arial" w:cs="Arial"/>
                <w:sz w:val="18"/>
                <w:szCs w:val="18"/>
              </w:rPr>
            </w:pPr>
            <w:r w:rsidRPr="00613929">
              <w:rPr>
                <w:rFonts w:ascii="Arial" w:hAnsi="Arial" w:cs="Arial"/>
                <w:sz w:val="18"/>
                <w:szCs w:val="18"/>
              </w:rPr>
              <w:t>rdeča</w:t>
            </w:r>
          </w:p>
        </w:tc>
      </w:tr>
    </w:tbl>
    <w:p w:rsidR="00F21EDB" w:rsidRPr="00F94D65" w:rsidRDefault="00F21EDB" w:rsidP="000044DD">
      <w:pPr>
        <w:jc w:val="center"/>
        <w:rPr>
          <w:rFonts w:cs="Arial"/>
          <w:sz w:val="22"/>
          <w:szCs w:val="22"/>
        </w:rPr>
      </w:pPr>
    </w:p>
    <w:p w:rsidR="00F21EDB" w:rsidRPr="00613929" w:rsidRDefault="00F21EDB" w:rsidP="00F52EE5">
      <w:pPr>
        <w:spacing w:after="120"/>
        <w:jc w:val="both"/>
        <w:rPr>
          <w:rFonts w:cs="Arial"/>
        </w:rPr>
      </w:pPr>
      <w:r w:rsidRPr="00613929">
        <w:rPr>
          <w:rFonts w:cs="Arial"/>
        </w:rPr>
        <w:t>Za parcelne številke je priporočen tip pisave ARIAL. Znak za brisanje linij je postavljen pravokotno na linijo. Znak pripadnosti je postavljen na sredin</w:t>
      </w:r>
      <w:r>
        <w:rPr>
          <w:rFonts w:cs="Arial"/>
        </w:rPr>
        <w:t>o</w:t>
      </w:r>
      <w:r w:rsidRPr="00613929">
        <w:rPr>
          <w:rFonts w:cs="Arial"/>
        </w:rPr>
        <w:t xml:space="preserve"> linije.</w:t>
      </w:r>
    </w:p>
    <w:p w:rsidR="003E2084" w:rsidRDefault="003E2084">
      <w:pPr>
        <w:spacing w:line="240" w:lineRule="auto"/>
        <w:rPr>
          <w:rFonts w:cs="Arial"/>
          <w:b/>
          <w:sz w:val="22"/>
          <w:szCs w:val="22"/>
        </w:rPr>
      </w:pPr>
      <w:r>
        <w:rPr>
          <w:rFonts w:cs="Arial"/>
          <w:b/>
          <w:sz w:val="22"/>
          <w:szCs w:val="22"/>
        </w:rPr>
        <w:br w:type="page"/>
      </w:r>
    </w:p>
    <w:p w:rsidR="000535E7" w:rsidRDefault="000535E7" w:rsidP="000044DD">
      <w:pPr>
        <w:pStyle w:val="Glava"/>
        <w:tabs>
          <w:tab w:val="center" w:pos="5760"/>
          <w:tab w:val="right" w:pos="9360"/>
        </w:tabs>
        <w:rPr>
          <w:rFonts w:cs="Arial"/>
          <w:b/>
          <w:sz w:val="22"/>
          <w:szCs w:val="22"/>
          <w:lang w:val="sl-SI"/>
        </w:rPr>
      </w:pPr>
    </w:p>
    <w:p w:rsidR="00F21EDB" w:rsidRPr="003E2084" w:rsidRDefault="00F21EDB" w:rsidP="003E2084">
      <w:pPr>
        <w:pStyle w:val="Glava"/>
        <w:pBdr>
          <w:top w:val="single" w:sz="4" w:space="1" w:color="auto"/>
          <w:left w:val="single" w:sz="4" w:space="4" w:color="auto"/>
          <w:bottom w:val="single" w:sz="4" w:space="1" w:color="auto"/>
          <w:right w:val="single" w:sz="4" w:space="4" w:color="auto"/>
        </w:pBdr>
        <w:tabs>
          <w:tab w:val="center" w:pos="5760"/>
          <w:tab w:val="right" w:pos="9360"/>
        </w:tabs>
        <w:rPr>
          <w:rFonts w:cs="Arial"/>
          <w:b/>
          <w:bCs/>
          <w:lang w:val="sl-SI"/>
        </w:rPr>
      </w:pPr>
      <w:r w:rsidRPr="003E2084">
        <w:rPr>
          <w:rFonts w:cs="Arial"/>
          <w:b/>
          <w:bCs/>
          <w:lang w:val="sl-SI"/>
        </w:rPr>
        <w:t>Primer: Prikaz sprememb ZKP</w:t>
      </w:r>
    </w:p>
    <w:p w:rsidR="00F21EDB" w:rsidRPr="00D34D07" w:rsidRDefault="00F21EDB" w:rsidP="000044DD">
      <w:pPr>
        <w:pStyle w:val="Glava"/>
        <w:tabs>
          <w:tab w:val="center" w:pos="5760"/>
          <w:tab w:val="right" w:pos="9360"/>
        </w:tabs>
        <w:rPr>
          <w:rFonts w:cs="Arial"/>
          <w:bCs/>
          <w:lang w:val="sl-SI"/>
        </w:rPr>
      </w:pPr>
    </w:p>
    <w:p w:rsidR="00F21EDB" w:rsidRDefault="00C813F9" w:rsidP="00D03793">
      <w:pPr>
        <w:jc w:val="both"/>
        <w:rPr>
          <w:noProof/>
          <w:lang w:eastAsia="sl-SI"/>
        </w:rPr>
      </w:pPr>
      <w:r>
        <w:rPr>
          <w:noProof/>
          <w:lang w:eastAsia="sl-SI"/>
        </w:rPr>
        <w:drawing>
          <wp:inline distT="0" distB="0" distL="0" distR="0" wp14:anchorId="427834EA" wp14:editId="1892BC91">
            <wp:extent cx="5918200" cy="6686550"/>
            <wp:effectExtent l="0" t="0" r="6350" b="0"/>
            <wp:docPr id="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8200" cy="6686550"/>
                    </a:xfrm>
                    <a:prstGeom prst="rect">
                      <a:avLst/>
                    </a:prstGeom>
                    <a:noFill/>
                    <a:ln>
                      <a:noFill/>
                    </a:ln>
                  </pic:spPr>
                </pic:pic>
              </a:graphicData>
            </a:graphic>
          </wp:inline>
        </w:drawing>
      </w:r>
    </w:p>
    <w:p w:rsidR="00F21EDB" w:rsidRDefault="00F21EDB" w:rsidP="00613929">
      <w:pPr>
        <w:spacing w:after="120"/>
        <w:jc w:val="both"/>
        <w:rPr>
          <w:i/>
          <w:highlight w:val="yellow"/>
        </w:rPr>
      </w:pPr>
    </w:p>
    <w:p w:rsidR="00F21EDB" w:rsidRDefault="00F21EDB" w:rsidP="00613929">
      <w:pPr>
        <w:spacing w:after="120"/>
        <w:jc w:val="both"/>
        <w:rPr>
          <w:i/>
        </w:rPr>
      </w:pPr>
      <w:r w:rsidRPr="00E61002">
        <w:rPr>
          <w:i/>
          <w:highlight w:val="yellow"/>
        </w:rPr>
        <w:t xml:space="preserve"> </w:t>
      </w:r>
    </w:p>
    <w:p w:rsidR="00F21EDB" w:rsidRDefault="00F21EDB">
      <w:pPr>
        <w:spacing w:line="240" w:lineRule="auto"/>
        <w:rPr>
          <w:rFonts w:cs="Arial"/>
          <w:b/>
          <w:bCs/>
          <w:iCs/>
          <w:sz w:val="22"/>
          <w:szCs w:val="22"/>
        </w:rPr>
      </w:pPr>
      <w:r>
        <w:rPr>
          <w:rFonts w:cs="Arial"/>
          <w:i/>
          <w:sz w:val="22"/>
          <w:szCs w:val="22"/>
        </w:rPr>
        <w:br w:type="page"/>
      </w:r>
    </w:p>
    <w:p w:rsidR="000535E7" w:rsidRPr="00BA5BF9" w:rsidRDefault="000535E7" w:rsidP="000535E7">
      <w:pPr>
        <w:pStyle w:val="Naslov2"/>
        <w:rPr>
          <w:rFonts w:cs="Arial"/>
          <w:i/>
          <w:szCs w:val="22"/>
        </w:rPr>
      </w:pPr>
      <w:bookmarkStart w:id="664" w:name="_Toc524694369"/>
      <w:r w:rsidRPr="00BA5BF9">
        <w:rPr>
          <w:rFonts w:cs="Arial"/>
          <w:i/>
          <w:szCs w:val="22"/>
        </w:rPr>
        <w:lastRenderedPageBreak/>
        <w:t>4.</w:t>
      </w:r>
      <w:r>
        <w:rPr>
          <w:rFonts w:cs="Arial"/>
          <w:i/>
          <w:szCs w:val="22"/>
        </w:rPr>
        <w:t>1.1</w:t>
      </w:r>
      <w:r w:rsidRPr="00BA5BF9">
        <w:rPr>
          <w:rFonts w:cs="Arial"/>
          <w:i/>
          <w:szCs w:val="22"/>
        </w:rPr>
        <w:t xml:space="preserve"> PRIKAZ SPREMEMB </w:t>
      </w:r>
      <w:r>
        <w:rPr>
          <w:rFonts w:cs="Arial"/>
          <w:i/>
          <w:szCs w:val="22"/>
        </w:rPr>
        <w:t>ZKN</w:t>
      </w:r>
    </w:p>
    <w:p w:rsidR="000535E7" w:rsidRDefault="000535E7" w:rsidP="000535E7">
      <w:pPr>
        <w:jc w:val="both"/>
        <w:rPr>
          <w:rFonts w:cs="Arial"/>
        </w:rPr>
      </w:pPr>
      <w:r w:rsidRPr="00D11620">
        <w:rPr>
          <w:rFonts w:cs="Arial"/>
        </w:rPr>
        <w:t xml:space="preserve">Osnova za izdelavo </w:t>
      </w:r>
      <w:r>
        <w:rPr>
          <w:rFonts w:cs="Arial"/>
        </w:rPr>
        <w:t>prikaza sprememb</w:t>
      </w:r>
      <w:r w:rsidRPr="00D11620">
        <w:rPr>
          <w:rFonts w:cs="Arial"/>
        </w:rPr>
        <w:t xml:space="preserve"> </w:t>
      </w:r>
      <w:r>
        <w:rPr>
          <w:rFonts w:cs="Arial"/>
        </w:rPr>
        <w:t xml:space="preserve">ZKN  </w:t>
      </w:r>
      <w:r w:rsidRPr="00D11620">
        <w:rPr>
          <w:rFonts w:cs="Arial"/>
        </w:rPr>
        <w:t>je stanje v zemljiškokatastrskem</w:t>
      </w:r>
      <w:r>
        <w:rPr>
          <w:rFonts w:cs="Arial"/>
        </w:rPr>
        <w:t xml:space="preserve"> načrtu</w:t>
      </w:r>
      <w:r w:rsidRPr="00D11620">
        <w:rPr>
          <w:rFonts w:cs="Arial"/>
        </w:rPr>
        <w:t xml:space="preserve">. </w:t>
      </w:r>
    </w:p>
    <w:p w:rsidR="000535E7" w:rsidRDefault="000535E7" w:rsidP="000535E7">
      <w:pPr>
        <w:jc w:val="both"/>
        <w:rPr>
          <w:rFonts w:cs="Arial"/>
        </w:rPr>
      </w:pPr>
    </w:p>
    <w:p w:rsidR="000535E7" w:rsidRPr="00D11620" w:rsidRDefault="000535E7" w:rsidP="000535E7">
      <w:pPr>
        <w:numPr>
          <w:ilvl w:val="0"/>
          <w:numId w:val="3"/>
        </w:numPr>
        <w:spacing w:line="276" w:lineRule="auto"/>
        <w:ind w:left="927"/>
        <w:jc w:val="both"/>
        <w:rPr>
          <w:rFonts w:cs="Arial"/>
          <w:b/>
          <w:szCs w:val="20"/>
        </w:rPr>
      </w:pPr>
      <w:r w:rsidRPr="00D11620">
        <w:rPr>
          <w:rFonts w:cs="Arial"/>
          <w:b/>
          <w:szCs w:val="20"/>
        </w:rPr>
        <w:t xml:space="preserve">Naslov </w:t>
      </w:r>
    </w:p>
    <w:p w:rsidR="000535E7" w:rsidRDefault="000535E7" w:rsidP="000535E7">
      <w:pPr>
        <w:jc w:val="both"/>
        <w:rPr>
          <w:rFonts w:cs="Arial"/>
        </w:rPr>
      </w:pPr>
      <w:r w:rsidRPr="00D11620">
        <w:rPr>
          <w:rFonts w:cs="Arial"/>
        </w:rPr>
        <w:t>Ime sestavine v elaboratu geodet</w:t>
      </w:r>
      <w:r>
        <w:rPr>
          <w:rFonts w:cs="Arial"/>
        </w:rPr>
        <w:t>ske storitve je PRIKAZ SPREMEMB ZKN</w:t>
      </w:r>
      <w:r w:rsidRPr="00D11620">
        <w:rPr>
          <w:rFonts w:cs="Arial"/>
        </w:rPr>
        <w:t>.</w:t>
      </w:r>
    </w:p>
    <w:p w:rsidR="000535E7" w:rsidRDefault="000535E7" w:rsidP="000535E7">
      <w:pPr>
        <w:jc w:val="both"/>
        <w:rPr>
          <w:rFonts w:cs="Arial"/>
        </w:rPr>
      </w:pPr>
    </w:p>
    <w:p w:rsidR="000535E7" w:rsidRPr="000535E7" w:rsidRDefault="000535E7" w:rsidP="000535E7">
      <w:pPr>
        <w:rPr>
          <w:szCs w:val="20"/>
        </w:rPr>
      </w:pPr>
      <w:r w:rsidRPr="000535E7">
        <w:rPr>
          <w:szCs w:val="20"/>
        </w:rPr>
        <w:t xml:space="preserve">Za izdelavo se uporabljajo enaka pravila kot za izdelavo Prikaza sprememb ZKP.  </w:t>
      </w:r>
    </w:p>
    <w:p w:rsidR="000535E7" w:rsidRDefault="000535E7" w:rsidP="000535E7">
      <w:pPr>
        <w:pStyle w:val="Naslov2"/>
        <w:rPr>
          <w:rFonts w:cs="Arial"/>
          <w:b w:val="0"/>
          <w:szCs w:val="22"/>
        </w:rPr>
      </w:pPr>
    </w:p>
    <w:p w:rsidR="00F21EDB" w:rsidRPr="00BA5BF9" w:rsidRDefault="00F21EDB" w:rsidP="000535E7">
      <w:pPr>
        <w:pStyle w:val="Naslov2"/>
        <w:rPr>
          <w:rFonts w:cs="Arial"/>
          <w:i/>
          <w:szCs w:val="22"/>
        </w:rPr>
      </w:pPr>
      <w:r w:rsidRPr="00BA5BF9">
        <w:rPr>
          <w:rFonts w:cs="Arial"/>
          <w:i/>
          <w:szCs w:val="22"/>
        </w:rPr>
        <w:t>4.2 PRIKAZ SPREMEMB ZKP/ZKN</w:t>
      </w:r>
      <w:bookmarkEnd w:id="664"/>
    </w:p>
    <w:p w:rsidR="00F21EDB" w:rsidRDefault="00F21EDB" w:rsidP="00CD4FF1">
      <w:pPr>
        <w:jc w:val="both"/>
        <w:rPr>
          <w:rFonts w:cs="Arial"/>
        </w:rPr>
      </w:pPr>
      <w:r w:rsidRPr="000850A2">
        <w:rPr>
          <w:rFonts w:cs="Arial"/>
        </w:rPr>
        <w:t xml:space="preserve">Osnova za izdelavo </w:t>
      </w:r>
      <w:r>
        <w:rPr>
          <w:rFonts w:cs="Arial"/>
        </w:rPr>
        <w:t>Prikaz sprememb ZKP/ZKN</w:t>
      </w:r>
      <w:r w:rsidRPr="000850A2">
        <w:rPr>
          <w:rFonts w:cs="Arial"/>
        </w:rPr>
        <w:t xml:space="preserve"> je predlagano stanje po geodetski storitvi v zemljiškokatastrskem prikazu</w:t>
      </w:r>
      <w:r>
        <w:rPr>
          <w:rStyle w:val="Sprotnaopomba-sklic"/>
          <w:rFonts w:cs="Arial"/>
        </w:rPr>
        <w:footnoteReference w:id="3"/>
      </w:r>
      <w:r w:rsidRPr="000850A2">
        <w:rPr>
          <w:rFonts w:cs="Arial"/>
        </w:rPr>
        <w:t xml:space="preserve"> in predlagano stanje po geodetski storitvi v zemljiškokatastrskem načrtu</w:t>
      </w:r>
      <w:r>
        <w:rPr>
          <w:rStyle w:val="Sprotnaopomba-sklic"/>
          <w:rFonts w:cs="Arial"/>
        </w:rPr>
        <w:footnoteReference w:id="4"/>
      </w:r>
      <w:r w:rsidRPr="000850A2">
        <w:rPr>
          <w:rFonts w:cs="Arial"/>
        </w:rPr>
        <w:t xml:space="preserve">. </w:t>
      </w:r>
    </w:p>
    <w:p w:rsidR="00F21EDB" w:rsidRPr="000850A2" w:rsidRDefault="00F21EDB" w:rsidP="00CD4FF1">
      <w:pPr>
        <w:jc w:val="both"/>
        <w:rPr>
          <w:rFonts w:cs="Arial"/>
        </w:rPr>
      </w:pPr>
    </w:p>
    <w:p w:rsidR="00F21EDB" w:rsidRDefault="00F21EDB" w:rsidP="00CD4FF1">
      <w:pPr>
        <w:jc w:val="both"/>
        <w:rPr>
          <w:rFonts w:cs="Arial"/>
          <w:szCs w:val="20"/>
        </w:rPr>
      </w:pPr>
      <w:r>
        <w:rPr>
          <w:rFonts w:cs="Arial"/>
        </w:rPr>
        <w:t>P</w:t>
      </w:r>
      <w:r w:rsidRPr="00613929">
        <w:rPr>
          <w:rFonts w:cs="Arial"/>
          <w:szCs w:val="20"/>
        </w:rPr>
        <w:t>rikaz sprememb</w:t>
      </w:r>
      <w:r>
        <w:rPr>
          <w:rFonts w:cs="Arial"/>
          <w:szCs w:val="20"/>
        </w:rPr>
        <w:t xml:space="preserve"> ZKP/ZKN</w:t>
      </w:r>
      <w:r w:rsidRPr="00613929">
        <w:rPr>
          <w:rFonts w:cs="Arial"/>
          <w:szCs w:val="20"/>
        </w:rPr>
        <w:t xml:space="preserve"> se izdela takrat, ko ima vsaj ena zemljiškokatastrska točka raz</w:t>
      </w:r>
      <w:r>
        <w:rPr>
          <w:rFonts w:cs="Arial"/>
          <w:szCs w:val="20"/>
        </w:rPr>
        <w:t>lično (GY, GX) in (Y,X)</w:t>
      </w:r>
      <w:r w:rsidRPr="00613929">
        <w:rPr>
          <w:rFonts w:cs="Arial"/>
          <w:szCs w:val="20"/>
        </w:rPr>
        <w:t>. Izdela se za območje, kjer:</w:t>
      </w:r>
    </w:p>
    <w:p w:rsidR="00F21EDB" w:rsidRPr="00613929" w:rsidRDefault="00F21EDB" w:rsidP="00CD4FF1">
      <w:pPr>
        <w:jc w:val="both"/>
        <w:rPr>
          <w:rFonts w:cs="Arial"/>
          <w:szCs w:val="20"/>
        </w:rPr>
      </w:pPr>
    </w:p>
    <w:p w:rsidR="00F21EDB" w:rsidRPr="000850A2" w:rsidRDefault="00F21EDB" w:rsidP="00224D1E">
      <w:pPr>
        <w:numPr>
          <w:ilvl w:val="0"/>
          <w:numId w:val="4"/>
        </w:numPr>
        <w:spacing w:line="276" w:lineRule="auto"/>
        <w:ind w:left="1491" w:hanging="357"/>
        <w:jc w:val="both"/>
        <w:rPr>
          <w:rFonts w:cs="Arial"/>
          <w:szCs w:val="20"/>
        </w:rPr>
      </w:pPr>
      <w:r w:rsidRPr="00613929">
        <w:rPr>
          <w:rFonts w:cs="Arial"/>
          <w:szCs w:val="20"/>
        </w:rPr>
        <w:t xml:space="preserve">se razlikujejo </w:t>
      </w:r>
      <w:r>
        <w:rPr>
          <w:rFonts w:cs="Arial"/>
          <w:szCs w:val="20"/>
        </w:rPr>
        <w:t xml:space="preserve">grafične koordinate </w:t>
      </w:r>
      <w:r w:rsidRPr="00613929">
        <w:rPr>
          <w:rFonts w:cs="Arial"/>
          <w:szCs w:val="20"/>
        </w:rPr>
        <w:t xml:space="preserve">in koordinate zemljiškokatastrskih točk </w:t>
      </w:r>
      <w:r w:rsidRPr="000850A2">
        <w:rPr>
          <w:rFonts w:cs="Arial"/>
          <w:szCs w:val="20"/>
        </w:rPr>
        <w:t xml:space="preserve">ali </w:t>
      </w:r>
    </w:p>
    <w:p w:rsidR="00F21EDB" w:rsidRDefault="00F21EDB" w:rsidP="00224D1E">
      <w:pPr>
        <w:numPr>
          <w:ilvl w:val="0"/>
          <w:numId w:val="4"/>
        </w:numPr>
        <w:spacing w:line="276" w:lineRule="auto"/>
        <w:ind w:left="1491" w:hanging="357"/>
        <w:jc w:val="both"/>
        <w:rPr>
          <w:rFonts w:cs="Arial"/>
          <w:szCs w:val="20"/>
        </w:rPr>
      </w:pPr>
      <w:r w:rsidRPr="00613929">
        <w:rPr>
          <w:rFonts w:cs="Arial"/>
          <w:szCs w:val="20"/>
        </w:rPr>
        <w:t>se zemljiški kataster vzdržuje z metodo vklopa.</w:t>
      </w:r>
    </w:p>
    <w:p w:rsidR="00F21EDB" w:rsidRPr="00613929" w:rsidRDefault="00F21EDB" w:rsidP="003B418B">
      <w:pPr>
        <w:spacing w:line="276" w:lineRule="auto"/>
        <w:ind w:left="567"/>
        <w:jc w:val="both"/>
        <w:rPr>
          <w:rFonts w:cs="Arial"/>
          <w:szCs w:val="20"/>
        </w:rPr>
      </w:pPr>
    </w:p>
    <w:p w:rsidR="00F21EDB" w:rsidRPr="000850A2" w:rsidRDefault="00F21EDB" w:rsidP="00224D1E">
      <w:pPr>
        <w:numPr>
          <w:ilvl w:val="0"/>
          <w:numId w:val="3"/>
        </w:numPr>
        <w:spacing w:line="276" w:lineRule="auto"/>
        <w:ind w:left="927"/>
        <w:jc w:val="both"/>
        <w:rPr>
          <w:rFonts w:cs="Arial"/>
          <w:b/>
          <w:szCs w:val="20"/>
        </w:rPr>
      </w:pPr>
      <w:r w:rsidRPr="000850A2">
        <w:rPr>
          <w:rFonts w:cs="Arial"/>
          <w:b/>
          <w:szCs w:val="20"/>
        </w:rPr>
        <w:t>Naslov</w:t>
      </w:r>
    </w:p>
    <w:p w:rsidR="00F21EDB" w:rsidRDefault="00F21EDB" w:rsidP="00CD4FF1">
      <w:pPr>
        <w:jc w:val="both"/>
        <w:rPr>
          <w:rFonts w:cs="Arial"/>
        </w:rPr>
      </w:pPr>
      <w:r w:rsidRPr="000850A2">
        <w:rPr>
          <w:rFonts w:cs="Arial"/>
        </w:rPr>
        <w:t>Ime sestavine v elaboratu geodet</w:t>
      </w:r>
      <w:r>
        <w:rPr>
          <w:rFonts w:cs="Arial"/>
        </w:rPr>
        <w:t>ske storitve je PRIKAZ SPREMEMB ZKP/ZKN</w:t>
      </w:r>
      <w:r w:rsidRPr="000850A2">
        <w:rPr>
          <w:rFonts w:cs="Arial"/>
        </w:rPr>
        <w:t>.</w:t>
      </w:r>
    </w:p>
    <w:p w:rsidR="00F21EDB" w:rsidRPr="000850A2" w:rsidRDefault="00F21EDB" w:rsidP="00CD4FF1">
      <w:pPr>
        <w:jc w:val="both"/>
        <w:rPr>
          <w:rFonts w:cs="Arial"/>
        </w:rPr>
      </w:pPr>
    </w:p>
    <w:p w:rsidR="00F21EDB" w:rsidRPr="000850A2" w:rsidRDefault="00F21EDB" w:rsidP="00224D1E">
      <w:pPr>
        <w:numPr>
          <w:ilvl w:val="0"/>
          <w:numId w:val="3"/>
        </w:numPr>
        <w:spacing w:line="276" w:lineRule="auto"/>
        <w:ind w:left="927"/>
        <w:jc w:val="both"/>
        <w:rPr>
          <w:rFonts w:cs="Arial"/>
          <w:b/>
          <w:szCs w:val="20"/>
        </w:rPr>
      </w:pPr>
      <w:r w:rsidRPr="000850A2">
        <w:rPr>
          <w:rFonts w:cs="Arial"/>
          <w:b/>
          <w:szCs w:val="20"/>
        </w:rPr>
        <w:t>Vsebina</w:t>
      </w:r>
    </w:p>
    <w:p w:rsidR="00F21EDB" w:rsidRDefault="00F21EDB" w:rsidP="00CD4FF1">
      <w:pPr>
        <w:jc w:val="both"/>
        <w:rPr>
          <w:rFonts w:cs="Arial"/>
          <w:szCs w:val="20"/>
        </w:rPr>
      </w:pPr>
      <w:r w:rsidRPr="000850A2">
        <w:rPr>
          <w:rFonts w:cs="Arial"/>
          <w:szCs w:val="20"/>
        </w:rPr>
        <w:t xml:space="preserve">V </w:t>
      </w:r>
      <w:r>
        <w:rPr>
          <w:rFonts w:cs="Arial"/>
          <w:szCs w:val="20"/>
        </w:rPr>
        <w:t>P</w:t>
      </w:r>
      <w:r w:rsidRPr="000850A2">
        <w:rPr>
          <w:rFonts w:cs="Arial"/>
          <w:szCs w:val="20"/>
        </w:rPr>
        <w:t>rikazu sprememb</w:t>
      </w:r>
      <w:r>
        <w:rPr>
          <w:rFonts w:cs="Arial"/>
          <w:szCs w:val="20"/>
        </w:rPr>
        <w:t xml:space="preserve"> ZKP/ZKN</w:t>
      </w:r>
      <w:r w:rsidRPr="000850A2">
        <w:rPr>
          <w:rFonts w:cs="Arial"/>
          <w:szCs w:val="20"/>
        </w:rPr>
        <w:t xml:space="preserve"> so prikazane predlagane spremembe mej parcel in parcelnih številk v zemljiškokatastrskem prikazu in predlagane spremembe mej parcel v zemljiškokatastrskem načrtu po izvedeni geodetski storitvi. </w:t>
      </w:r>
    </w:p>
    <w:p w:rsidR="00F21EDB" w:rsidRPr="000850A2" w:rsidRDefault="00F21EDB" w:rsidP="00CD4FF1">
      <w:pPr>
        <w:jc w:val="both"/>
        <w:rPr>
          <w:rFonts w:cs="Arial"/>
          <w:szCs w:val="20"/>
        </w:rPr>
      </w:pPr>
    </w:p>
    <w:p w:rsidR="00F21EDB" w:rsidRPr="000850A2" w:rsidRDefault="00F21EDB" w:rsidP="00224D1E">
      <w:pPr>
        <w:numPr>
          <w:ilvl w:val="0"/>
          <w:numId w:val="3"/>
        </w:numPr>
        <w:spacing w:line="276" w:lineRule="auto"/>
        <w:ind w:left="927"/>
        <w:jc w:val="both"/>
        <w:rPr>
          <w:rFonts w:cs="Arial"/>
          <w:b/>
          <w:szCs w:val="20"/>
        </w:rPr>
      </w:pPr>
      <w:r w:rsidRPr="000850A2">
        <w:rPr>
          <w:rFonts w:cs="Arial"/>
          <w:b/>
          <w:szCs w:val="20"/>
        </w:rPr>
        <w:t>Merilo</w:t>
      </w:r>
    </w:p>
    <w:p w:rsidR="00F21EDB" w:rsidRDefault="00F21EDB" w:rsidP="00CD4FF1">
      <w:pPr>
        <w:jc w:val="both"/>
        <w:rPr>
          <w:rFonts w:cs="Arial"/>
          <w:szCs w:val="20"/>
        </w:rPr>
      </w:pPr>
      <w:r w:rsidRPr="000850A2">
        <w:rPr>
          <w:rFonts w:cs="Arial"/>
          <w:szCs w:val="20"/>
        </w:rPr>
        <w:t xml:space="preserve">V opisu </w:t>
      </w:r>
      <w:r>
        <w:rPr>
          <w:rFonts w:cs="Arial"/>
          <w:szCs w:val="20"/>
        </w:rPr>
        <w:t>Prikaza sprememb ZKP/ZKN</w:t>
      </w:r>
      <w:r w:rsidRPr="000850A2">
        <w:rPr>
          <w:rFonts w:cs="Arial"/>
          <w:szCs w:val="20"/>
        </w:rPr>
        <w:t xml:space="preserve"> se navede merilo izrisa in merilo izvornega načrta </w:t>
      </w:r>
      <w:r>
        <w:rPr>
          <w:rFonts w:cs="Arial"/>
          <w:szCs w:val="20"/>
        </w:rPr>
        <w:t>(</w:t>
      </w:r>
      <w:r w:rsidRPr="000850A2">
        <w:rPr>
          <w:rFonts w:cs="Arial"/>
          <w:szCs w:val="20"/>
        </w:rPr>
        <w:t xml:space="preserve">izvorno merilo). </w:t>
      </w:r>
      <w:r>
        <w:rPr>
          <w:rFonts w:cs="Arial"/>
          <w:szCs w:val="20"/>
        </w:rPr>
        <w:t>P</w:t>
      </w:r>
      <w:r w:rsidRPr="000850A2">
        <w:rPr>
          <w:rFonts w:cs="Arial"/>
          <w:szCs w:val="20"/>
        </w:rPr>
        <w:t>rikaz sprememb</w:t>
      </w:r>
      <w:r>
        <w:rPr>
          <w:rFonts w:cs="Arial"/>
          <w:szCs w:val="20"/>
        </w:rPr>
        <w:t xml:space="preserve"> ZKP/ZKN</w:t>
      </w:r>
      <w:r w:rsidRPr="000850A2">
        <w:rPr>
          <w:rFonts w:cs="Arial"/>
          <w:szCs w:val="20"/>
        </w:rPr>
        <w:t xml:space="preserve"> se praviloma izdela v merilu 1:500 ali 1:1000, lahko tudi v manjšem merilu, če to ne zmanjša jasnosti vsebine.</w:t>
      </w:r>
    </w:p>
    <w:p w:rsidR="00F21EDB" w:rsidRPr="000850A2" w:rsidRDefault="00F21EDB" w:rsidP="00224D1E">
      <w:pPr>
        <w:numPr>
          <w:ilvl w:val="0"/>
          <w:numId w:val="3"/>
        </w:numPr>
        <w:spacing w:line="276" w:lineRule="auto"/>
        <w:ind w:left="927"/>
        <w:jc w:val="both"/>
        <w:rPr>
          <w:rFonts w:cs="Arial"/>
          <w:b/>
          <w:szCs w:val="20"/>
        </w:rPr>
      </w:pPr>
      <w:r w:rsidRPr="000850A2">
        <w:rPr>
          <w:rFonts w:cs="Arial"/>
          <w:b/>
          <w:szCs w:val="20"/>
        </w:rPr>
        <w:t>Meja</w:t>
      </w:r>
    </w:p>
    <w:p w:rsidR="00F21EDB" w:rsidRDefault="00F21EDB" w:rsidP="00CD4FF1">
      <w:pPr>
        <w:jc w:val="both"/>
        <w:rPr>
          <w:rFonts w:cs="Arial"/>
          <w:szCs w:val="20"/>
        </w:rPr>
      </w:pPr>
      <w:r w:rsidRPr="000850A2">
        <w:rPr>
          <w:rFonts w:cs="Arial"/>
          <w:szCs w:val="20"/>
        </w:rPr>
        <w:t xml:space="preserve">Meja parcel in zemljišč pod stavbami se v </w:t>
      </w:r>
      <w:r>
        <w:rPr>
          <w:rFonts w:cs="Arial"/>
          <w:szCs w:val="20"/>
        </w:rPr>
        <w:t>P</w:t>
      </w:r>
      <w:r w:rsidRPr="000850A2">
        <w:rPr>
          <w:rFonts w:cs="Arial"/>
          <w:szCs w:val="20"/>
        </w:rPr>
        <w:t>rikazu sprememb</w:t>
      </w:r>
      <w:r>
        <w:rPr>
          <w:rFonts w:cs="Arial"/>
          <w:szCs w:val="20"/>
        </w:rPr>
        <w:t xml:space="preserve"> ZKP/ZKN</w:t>
      </w:r>
      <w:r w:rsidRPr="000850A2">
        <w:rPr>
          <w:rFonts w:cs="Arial"/>
          <w:szCs w:val="20"/>
        </w:rPr>
        <w:t xml:space="preserve"> izrišejo s polno črto debeline 0.2mm. </w:t>
      </w:r>
    </w:p>
    <w:p w:rsidR="00F21EDB" w:rsidRPr="000850A2" w:rsidRDefault="00F21EDB" w:rsidP="00CD4FF1">
      <w:pPr>
        <w:jc w:val="both"/>
        <w:rPr>
          <w:rFonts w:cs="Arial"/>
          <w:szCs w:val="20"/>
        </w:rPr>
      </w:pPr>
    </w:p>
    <w:p w:rsidR="00F21EDB" w:rsidRPr="000850A2" w:rsidRDefault="00F21EDB" w:rsidP="00224D1E">
      <w:pPr>
        <w:numPr>
          <w:ilvl w:val="0"/>
          <w:numId w:val="3"/>
        </w:numPr>
        <w:spacing w:line="276" w:lineRule="auto"/>
        <w:ind w:left="927"/>
        <w:jc w:val="both"/>
        <w:rPr>
          <w:rFonts w:cs="Arial"/>
          <w:b/>
          <w:szCs w:val="20"/>
        </w:rPr>
      </w:pPr>
      <w:r w:rsidRPr="000850A2">
        <w:rPr>
          <w:rFonts w:cs="Arial"/>
          <w:b/>
          <w:szCs w:val="20"/>
        </w:rPr>
        <w:t>Parcelna številka</w:t>
      </w:r>
    </w:p>
    <w:p w:rsidR="00F21EDB" w:rsidRDefault="00F21EDB" w:rsidP="00CD4FF1">
      <w:pPr>
        <w:jc w:val="both"/>
        <w:rPr>
          <w:rFonts w:cs="Arial"/>
          <w:szCs w:val="20"/>
        </w:rPr>
      </w:pPr>
      <w:r w:rsidRPr="000850A2">
        <w:rPr>
          <w:rFonts w:cs="Arial"/>
          <w:szCs w:val="20"/>
        </w:rPr>
        <w:t xml:space="preserve">Parcelna številka se vpiše brez šifre katastrske občine. Če ima parcela več parcelnih delov, se parcelna številka vpiše samo enkrat, pripadnost zemljišč pod stavbo k parceli se prikaže z uporabo znaka pripadnosti Z. V zemljiškokatastrskem prikazu se prikažejo nespremenjene parcelne številke in nove parcelne številke. </w:t>
      </w:r>
    </w:p>
    <w:p w:rsidR="00F21EDB" w:rsidRPr="000850A2" w:rsidRDefault="00F21EDB" w:rsidP="00CD4FF1">
      <w:pPr>
        <w:jc w:val="both"/>
        <w:rPr>
          <w:rFonts w:cs="Arial"/>
          <w:szCs w:val="20"/>
        </w:rPr>
      </w:pPr>
    </w:p>
    <w:p w:rsidR="00F21EDB" w:rsidRPr="000850A2" w:rsidRDefault="00F21EDB" w:rsidP="00224D1E">
      <w:pPr>
        <w:numPr>
          <w:ilvl w:val="0"/>
          <w:numId w:val="3"/>
        </w:numPr>
        <w:spacing w:line="276" w:lineRule="auto"/>
        <w:ind w:left="927"/>
        <w:jc w:val="both"/>
        <w:rPr>
          <w:rFonts w:cs="Arial"/>
          <w:b/>
          <w:szCs w:val="20"/>
        </w:rPr>
      </w:pPr>
      <w:r w:rsidRPr="000850A2">
        <w:rPr>
          <w:rFonts w:cs="Arial"/>
          <w:b/>
          <w:szCs w:val="20"/>
        </w:rPr>
        <w:t>Barve</w:t>
      </w:r>
    </w:p>
    <w:p w:rsidR="00F21EDB" w:rsidRPr="000850A2" w:rsidRDefault="00F21EDB" w:rsidP="00CD4FF1">
      <w:pPr>
        <w:jc w:val="both"/>
        <w:rPr>
          <w:rFonts w:cs="Arial"/>
          <w:szCs w:val="20"/>
        </w:rPr>
      </w:pPr>
      <w:r w:rsidRPr="000850A2">
        <w:rPr>
          <w:rFonts w:cs="Arial"/>
          <w:szCs w:val="20"/>
        </w:rPr>
        <w:t xml:space="preserve">Podatki, ki prikazujejo predlagano stanje v zemljiškokatastrskem prikazu po izvedbi geodetske storitve, se prikažejo s črno barvo. </w:t>
      </w:r>
    </w:p>
    <w:p w:rsidR="00F21EDB" w:rsidRPr="000850A2" w:rsidRDefault="00F21EDB" w:rsidP="00CD4FF1">
      <w:pPr>
        <w:jc w:val="both"/>
        <w:rPr>
          <w:rFonts w:cs="Arial"/>
          <w:szCs w:val="20"/>
        </w:rPr>
      </w:pPr>
      <w:r w:rsidRPr="000850A2">
        <w:rPr>
          <w:rFonts w:cs="Arial"/>
          <w:szCs w:val="20"/>
        </w:rPr>
        <w:t xml:space="preserve">Podatki, ki prikazujejo predlagano stanje v zemljiškokatastrskem načrtu po izvedbi geodetske </w:t>
      </w:r>
    </w:p>
    <w:p w:rsidR="00F21EDB" w:rsidRPr="000850A2" w:rsidRDefault="00F21EDB" w:rsidP="00CD4FF1">
      <w:pPr>
        <w:jc w:val="both"/>
        <w:rPr>
          <w:rFonts w:cs="Arial"/>
          <w:szCs w:val="20"/>
        </w:rPr>
      </w:pPr>
      <w:r w:rsidRPr="000850A2">
        <w:rPr>
          <w:rFonts w:cs="Arial"/>
          <w:szCs w:val="20"/>
        </w:rPr>
        <w:t>storitve, se prikažejo z rdečo barvo.</w:t>
      </w:r>
    </w:p>
    <w:p w:rsidR="00F21EDB" w:rsidRDefault="00F21EDB" w:rsidP="00CD4FF1">
      <w:pPr>
        <w:jc w:val="both"/>
        <w:rPr>
          <w:rFonts w:cs="Arial"/>
          <w:szCs w:val="20"/>
        </w:rPr>
      </w:pPr>
      <w:r w:rsidRPr="000850A2">
        <w:rPr>
          <w:rFonts w:cs="Arial"/>
          <w:szCs w:val="20"/>
        </w:rPr>
        <w:t xml:space="preserve">Nespremenjene parcelne številke se prikažejo v črni barvi. Nove parcelne številke se prikažejo v rdeči barvi. </w:t>
      </w:r>
    </w:p>
    <w:p w:rsidR="00F21EDB" w:rsidRDefault="00F21EDB">
      <w:pPr>
        <w:spacing w:line="240" w:lineRule="auto"/>
        <w:rPr>
          <w:rFonts w:cs="Arial"/>
          <w:szCs w:val="20"/>
        </w:rPr>
      </w:pPr>
      <w:r>
        <w:rPr>
          <w:rFonts w:cs="Arial"/>
          <w:szCs w:val="20"/>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395"/>
        <w:gridCol w:w="2364"/>
        <w:gridCol w:w="624"/>
        <w:gridCol w:w="1988"/>
      </w:tblGrid>
      <w:tr w:rsidR="00F21EDB" w:rsidRPr="001A158B" w:rsidTr="0024686C">
        <w:trPr>
          <w:trHeight w:hRule="exact" w:val="340"/>
        </w:trPr>
        <w:tc>
          <w:tcPr>
            <w:tcW w:w="2235" w:type="dxa"/>
            <w:vMerge w:val="restart"/>
            <w:vAlign w:val="center"/>
          </w:tcPr>
          <w:p w:rsidR="00F21EDB" w:rsidRPr="000850A2" w:rsidRDefault="00F21EDB" w:rsidP="000044DD">
            <w:pPr>
              <w:jc w:val="center"/>
              <w:rPr>
                <w:rFonts w:cs="Arial"/>
                <w:sz w:val="18"/>
                <w:szCs w:val="18"/>
              </w:rPr>
            </w:pPr>
            <w:r w:rsidRPr="000850A2">
              <w:rPr>
                <w:rFonts w:cs="Arial"/>
                <w:sz w:val="18"/>
                <w:szCs w:val="18"/>
              </w:rPr>
              <w:lastRenderedPageBreak/>
              <w:br w:type="page"/>
              <w:t>Ime</w:t>
            </w:r>
          </w:p>
        </w:tc>
        <w:tc>
          <w:tcPr>
            <w:tcW w:w="4759" w:type="dxa"/>
            <w:gridSpan w:val="2"/>
            <w:vAlign w:val="center"/>
          </w:tcPr>
          <w:p w:rsidR="00F21EDB" w:rsidRPr="000850A2" w:rsidRDefault="00F21EDB" w:rsidP="000044DD">
            <w:pPr>
              <w:jc w:val="center"/>
              <w:rPr>
                <w:rFonts w:cs="Arial"/>
                <w:sz w:val="18"/>
                <w:szCs w:val="18"/>
              </w:rPr>
            </w:pPr>
            <w:r w:rsidRPr="000850A2">
              <w:rPr>
                <w:rFonts w:cs="Arial"/>
                <w:sz w:val="18"/>
                <w:szCs w:val="18"/>
              </w:rPr>
              <w:t>Katastrski znak</w:t>
            </w:r>
          </w:p>
        </w:tc>
        <w:tc>
          <w:tcPr>
            <w:tcW w:w="624" w:type="dxa"/>
            <w:vMerge w:val="restart"/>
            <w:vAlign w:val="center"/>
          </w:tcPr>
          <w:p w:rsidR="00F21EDB" w:rsidRPr="000850A2" w:rsidRDefault="00F21EDB" w:rsidP="000044DD">
            <w:pPr>
              <w:jc w:val="center"/>
              <w:rPr>
                <w:rFonts w:cs="Arial"/>
                <w:sz w:val="18"/>
                <w:szCs w:val="18"/>
              </w:rPr>
            </w:pPr>
            <w:r w:rsidRPr="000850A2">
              <w:rPr>
                <w:rFonts w:cs="Arial"/>
                <w:sz w:val="18"/>
                <w:szCs w:val="18"/>
              </w:rPr>
              <w:t>Tip</w:t>
            </w:r>
          </w:p>
        </w:tc>
        <w:tc>
          <w:tcPr>
            <w:tcW w:w="1988" w:type="dxa"/>
            <w:vMerge w:val="restart"/>
            <w:vAlign w:val="center"/>
          </w:tcPr>
          <w:p w:rsidR="00F21EDB" w:rsidRPr="000850A2" w:rsidRDefault="00F21EDB" w:rsidP="000044DD">
            <w:pPr>
              <w:jc w:val="center"/>
              <w:rPr>
                <w:rFonts w:cs="Arial"/>
                <w:sz w:val="18"/>
                <w:szCs w:val="18"/>
              </w:rPr>
            </w:pPr>
            <w:r w:rsidRPr="000850A2">
              <w:rPr>
                <w:rFonts w:cs="Arial"/>
                <w:sz w:val="18"/>
                <w:szCs w:val="18"/>
              </w:rPr>
              <w:t>Barva</w:t>
            </w:r>
          </w:p>
        </w:tc>
      </w:tr>
      <w:tr w:rsidR="00F21EDB" w:rsidRPr="001A158B" w:rsidTr="0024686C">
        <w:trPr>
          <w:trHeight w:hRule="exact" w:val="340"/>
        </w:trPr>
        <w:tc>
          <w:tcPr>
            <w:tcW w:w="2235" w:type="dxa"/>
            <w:vMerge/>
          </w:tcPr>
          <w:p w:rsidR="00F21EDB" w:rsidRPr="000850A2" w:rsidRDefault="00F21EDB" w:rsidP="000044DD">
            <w:pPr>
              <w:jc w:val="center"/>
              <w:rPr>
                <w:rFonts w:cs="Arial"/>
                <w:sz w:val="18"/>
                <w:szCs w:val="18"/>
              </w:rPr>
            </w:pPr>
          </w:p>
        </w:tc>
        <w:tc>
          <w:tcPr>
            <w:tcW w:w="2395" w:type="dxa"/>
            <w:vAlign w:val="center"/>
          </w:tcPr>
          <w:p w:rsidR="00F21EDB" w:rsidRPr="000850A2" w:rsidRDefault="00F21EDB" w:rsidP="000044DD">
            <w:pPr>
              <w:jc w:val="center"/>
              <w:rPr>
                <w:rFonts w:cs="Arial"/>
                <w:sz w:val="18"/>
                <w:szCs w:val="18"/>
              </w:rPr>
            </w:pPr>
            <w:r w:rsidRPr="000850A2">
              <w:rPr>
                <w:rFonts w:cs="Arial"/>
                <w:sz w:val="18"/>
                <w:szCs w:val="18"/>
              </w:rPr>
              <w:t>izris</w:t>
            </w:r>
          </w:p>
        </w:tc>
        <w:tc>
          <w:tcPr>
            <w:tcW w:w="2364" w:type="dxa"/>
            <w:vAlign w:val="center"/>
          </w:tcPr>
          <w:p w:rsidR="00F21EDB" w:rsidRPr="000850A2" w:rsidRDefault="00F21EDB" w:rsidP="000044DD">
            <w:pPr>
              <w:jc w:val="center"/>
              <w:rPr>
                <w:rFonts w:cs="Arial"/>
                <w:sz w:val="18"/>
                <w:szCs w:val="18"/>
              </w:rPr>
            </w:pPr>
            <w:r w:rsidRPr="000850A2">
              <w:rPr>
                <w:rFonts w:cs="Arial"/>
                <w:sz w:val="18"/>
                <w:szCs w:val="18"/>
              </w:rPr>
              <w:t>velikost</w:t>
            </w:r>
          </w:p>
        </w:tc>
        <w:tc>
          <w:tcPr>
            <w:tcW w:w="624" w:type="dxa"/>
            <w:vMerge/>
          </w:tcPr>
          <w:p w:rsidR="00F21EDB" w:rsidRPr="000850A2" w:rsidRDefault="00F21EDB" w:rsidP="000044DD">
            <w:pPr>
              <w:jc w:val="center"/>
              <w:rPr>
                <w:rFonts w:cs="Arial"/>
                <w:sz w:val="18"/>
                <w:szCs w:val="18"/>
              </w:rPr>
            </w:pPr>
          </w:p>
        </w:tc>
        <w:tc>
          <w:tcPr>
            <w:tcW w:w="1988" w:type="dxa"/>
            <w:vMerge/>
          </w:tcPr>
          <w:p w:rsidR="00F21EDB" w:rsidRPr="000850A2" w:rsidRDefault="00F21EDB" w:rsidP="000044DD">
            <w:pPr>
              <w:jc w:val="center"/>
              <w:rPr>
                <w:rFonts w:cs="Arial"/>
                <w:sz w:val="18"/>
                <w:szCs w:val="18"/>
              </w:rPr>
            </w:pPr>
          </w:p>
        </w:tc>
      </w:tr>
      <w:tr w:rsidR="00F21EDB" w:rsidRPr="001A158B" w:rsidTr="0024686C">
        <w:trPr>
          <w:trHeight w:hRule="exact" w:val="765"/>
        </w:trPr>
        <w:tc>
          <w:tcPr>
            <w:tcW w:w="2235" w:type="dxa"/>
            <w:vAlign w:val="center"/>
          </w:tcPr>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predlagano stanje v ZKP po geodetski storitvi</w:t>
            </w:r>
          </w:p>
        </w:tc>
        <w:tc>
          <w:tcPr>
            <w:tcW w:w="2395" w:type="dxa"/>
            <w:vAlign w:val="center"/>
          </w:tcPr>
          <w:p w:rsidR="00F21EDB" w:rsidRPr="000850A2" w:rsidRDefault="00C813F9" w:rsidP="000044DD">
            <w:pPr>
              <w:jc w:val="center"/>
              <w:rPr>
                <w:rFonts w:cs="Arial"/>
                <w:sz w:val="18"/>
                <w:szCs w:val="18"/>
              </w:rPr>
            </w:pPr>
            <w:r>
              <w:rPr>
                <w:noProof/>
                <w:lang w:eastAsia="sl-SI"/>
              </w:rPr>
              <mc:AlternateContent>
                <mc:Choice Requires="wps">
                  <w:drawing>
                    <wp:anchor distT="4294967295" distB="4294967295" distL="114300" distR="114300" simplePos="0" relativeHeight="251640832" behindDoc="0" locked="0" layoutInCell="1" allowOverlap="1" wp14:anchorId="5058CC0F" wp14:editId="79993CEE">
                      <wp:simplePos x="0" y="0"/>
                      <wp:positionH relativeFrom="column">
                        <wp:posOffset>118745</wp:posOffset>
                      </wp:positionH>
                      <wp:positionV relativeFrom="paragraph">
                        <wp:posOffset>305434</wp:posOffset>
                      </wp:positionV>
                      <wp:extent cx="836930" cy="0"/>
                      <wp:effectExtent l="0" t="0" r="20320" b="19050"/>
                      <wp:wrapNone/>
                      <wp:docPr id="29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9.35pt;margin-top:24.05pt;width:65.9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BIAIAAD4EAAAOAAAAZHJzL2Uyb0RvYy54bWysU82O2yAQvlfqOyDuie3Em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" strokeweight="1.5pt"/>
                  </w:pict>
                </mc:Fallback>
              </mc:AlternateContent>
            </w:r>
          </w:p>
        </w:tc>
        <w:tc>
          <w:tcPr>
            <w:tcW w:w="2364" w:type="dxa"/>
            <w:vAlign w:val="bottom"/>
          </w:tcPr>
          <w:p w:rsidR="00F21EDB" w:rsidRPr="000850A2" w:rsidRDefault="00C813F9" w:rsidP="000044DD">
            <w:pPr>
              <w:jc w:val="center"/>
              <w:rPr>
                <w:rFonts w:cs="Arial"/>
                <w:sz w:val="18"/>
                <w:szCs w:val="18"/>
              </w:rPr>
            </w:pPr>
            <w:r>
              <w:rPr>
                <w:noProof/>
                <w:lang w:eastAsia="sl-SI"/>
              </w:rPr>
              <mc:AlternateContent>
                <mc:Choice Requires="wps">
                  <w:drawing>
                    <wp:anchor distT="0" distB="0" distL="114300" distR="114300" simplePos="0" relativeHeight="251643904" behindDoc="0" locked="0" layoutInCell="1" allowOverlap="1" wp14:anchorId="06C35C5E" wp14:editId="0FBB36D4">
                      <wp:simplePos x="0" y="0"/>
                      <wp:positionH relativeFrom="column">
                        <wp:posOffset>654050</wp:posOffset>
                      </wp:positionH>
                      <wp:positionV relativeFrom="paragraph">
                        <wp:posOffset>-252095</wp:posOffset>
                      </wp:positionV>
                      <wp:extent cx="745490" cy="257810"/>
                      <wp:effectExtent l="0" t="0" r="0" b="8890"/>
                      <wp:wrapNone/>
                      <wp:docPr id="2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9A" w:rsidRDefault="0011779A" w:rsidP="000044DD">
                                  <w:r>
                                    <w:t>0.2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51.5pt;margin-top:-19.85pt;width:58.7pt;height:20.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" stroked="f">
                      <v:textbox>
                        <w:txbxContent>
                          <w:p w:rsidR="0011779A" w:rsidRDefault="0011779A" w:rsidP="000044DD">
                            <w:r>
                              <w:t>0.2 mm</w:t>
                            </w:r>
                          </w:p>
                        </w:txbxContent>
                      </v:textbox>
                    </v:shape>
                  </w:pict>
                </mc:Fallback>
              </mc:AlternateContent>
            </w:r>
            <w:r>
              <w:rPr>
                <w:noProof/>
                <w:lang w:eastAsia="sl-SI"/>
              </w:rPr>
              <mc:AlternateContent>
                <mc:Choice Requires="wps">
                  <w:drawing>
                    <wp:anchor distT="0" distB="0" distL="114300" distR="114300" simplePos="0" relativeHeight="251642880" behindDoc="0" locked="0" layoutInCell="1" allowOverlap="1" wp14:anchorId="1C330ABB" wp14:editId="6D2F65BF">
                      <wp:simplePos x="0" y="0"/>
                      <wp:positionH relativeFrom="column">
                        <wp:posOffset>491490</wp:posOffset>
                      </wp:positionH>
                      <wp:positionV relativeFrom="paragraph">
                        <wp:posOffset>3810</wp:posOffset>
                      </wp:positionV>
                      <wp:extent cx="94615" cy="60325"/>
                      <wp:effectExtent l="0" t="0" r="19685" b="34925"/>
                      <wp:wrapNone/>
                      <wp:docPr id="29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8.7pt;margin-top:.3pt;width:7.45pt;height:4.7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"/>
                  </w:pict>
                </mc:Fallback>
              </mc:AlternateContent>
            </w:r>
            <w:r>
              <w:rPr>
                <w:noProof/>
                <w:lang w:eastAsia="sl-SI"/>
              </w:rPr>
              <mc:AlternateContent>
                <mc:Choice Requires="wps">
                  <w:drawing>
                    <wp:anchor distT="4294967295" distB="4294967295" distL="114300" distR="114300" simplePos="0" relativeHeight="251641856" behindDoc="0" locked="0" layoutInCell="1" allowOverlap="1" wp14:anchorId="4E5F4AF8" wp14:editId="38CBEC3A">
                      <wp:simplePos x="0" y="0"/>
                      <wp:positionH relativeFrom="column">
                        <wp:posOffset>95250</wp:posOffset>
                      </wp:positionH>
                      <wp:positionV relativeFrom="paragraph">
                        <wp:posOffset>113029</wp:posOffset>
                      </wp:positionV>
                      <wp:extent cx="836930" cy="0"/>
                      <wp:effectExtent l="0" t="0" r="20320" b="19050"/>
                      <wp:wrapNone/>
                      <wp:docPr id="2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5pt;margin-top:8.9pt;width:65.9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X+IQ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"/>
                  </w:pict>
                </mc:Fallback>
              </mc:AlternateContent>
            </w:r>
          </w:p>
        </w:tc>
        <w:tc>
          <w:tcPr>
            <w:tcW w:w="624" w:type="dxa"/>
            <w:vAlign w:val="center"/>
          </w:tcPr>
          <w:p w:rsidR="00F21EDB" w:rsidRPr="000850A2" w:rsidRDefault="00F21EDB" w:rsidP="000044DD">
            <w:pPr>
              <w:jc w:val="center"/>
              <w:rPr>
                <w:rFonts w:cs="Arial"/>
                <w:sz w:val="18"/>
                <w:szCs w:val="18"/>
              </w:rPr>
            </w:pPr>
            <w:r w:rsidRPr="000850A2">
              <w:rPr>
                <w:rFonts w:cs="Arial"/>
                <w:sz w:val="18"/>
                <w:szCs w:val="18"/>
              </w:rPr>
              <w:t>L</w:t>
            </w:r>
          </w:p>
        </w:tc>
        <w:tc>
          <w:tcPr>
            <w:tcW w:w="1988" w:type="dxa"/>
            <w:vAlign w:val="center"/>
          </w:tcPr>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črna</w:t>
            </w:r>
          </w:p>
        </w:tc>
      </w:tr>
      <w:tr w:rsidR="00F21EDB" w:rsidRPr="001A158B" w:rsidTr="0024686C">
        <w:trPr>
          <w:trHeight w:hRule="exact" w:val="765"/>
        </w:trPr>
        <w:tc>
          <w:tcPr>
            <w:tcW w:w="2235" w:type="dxa"/>
            <w:vAlign w:val="center"/>
          </w:tcPr>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predlagano stanje ZKN po geodetski storitvi</w:t>
            </w:r>
          </w:p>
        </w:tc>
        <w:tc>
          <w:tcPr>
            <w:tcW w:w="2395" w:type="dxa"/>
            <w:vAlign w:val="center"/>
          </w:tcPr>
          <w:p w:rsidR="00F21EDB" w:rsidRPr="000850A2" w:rsidRDefault="00C813F9" w:rsidP="000044DD">
            <w:pPr>
              <w:jc w:val="center"/>
              <w:rPr>
                <w:rFonts w:cs="Arial"/>
                <w:noProof/>
                <w:color w:val="FF0000"/>
                <w:sz w:val="18"/>
                <w:szCs w:val="18"/>
                <w:lang w:eastAsia="sl-SI"/>
              </w:rPr>
            </w:pPr>
            <w:r>
              <w:rPr>
                <w:noProof/>
                <w:lang w:eastAsia="sl-SI"/>
              </w:rPr>
              <mc:AlternateContent>
                <mc:Choice Requires="wps">
                  <w:drawing>
                    <wp:anchor distT="4294967295" distB="4294967295" distL="114300" distR="114300" simplePos="0" relativeHeight="251644928" behindDoc="0" locked="0" layoutInCell="1" allowOverlap="1" wp14:anchorId="023248A3" wp14:editId="5E194757">
                      <wp:simplePos x="0" y="0"/>
                      <wp:positionH relativeFrom="column">
                        <wp:posOffset>119380</wp:posOffset>
                      </wp:positionH>
                      <wp:positionV relativeFrom="paragraph">
                        <wp:posOffset>257809</wp:posOffset>
                      </wp:positionV>
                      <wp:extent cx="836930" cy="0"/>
                      <wp:effectExtent l="0" t="0" r="20320" b="19050"/>
                      <wp:wrapNone/>
                      <wp:docPr id="28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9.4pt;margin-top:20.3pt;width:65.9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" strokecolor="red" strokeweight="1.5pt"/>
                  </w:pict>
                </mc:Fallback>
              </mc:AlternateContent>
            </w:r>
          </w:p>
        </w:tc>
        <w:tc>
          <w:tcPr>
            <w:tcW w:w="2364" w:type="dxa"/>
            <w:vAlign w:val="bottom"/>
          </w:tcPr>
          <w:p w:rsidR="00F21EDB" w:rsidRPr="000850A2" w:rsidRDefault="00C813F9" w:rsidP="000044DD">
            <w:pPr>
              <w:jc w:val="center"/>
              <w:rPr>
                <w:rFonts w:cs="Arial"/>
                <w:noProof/>
                <w:sz w:val="18"/>
                <w:szCs w:val="18"/>
                <w:lang w:eastAsia="sl-SI"/>
              </w:rPr>
            </w:pPr>
            <w:r>
              <w:rPr>
                <w:noProof/>
                <w:lang w:eastAsia="sl-SI"/>
              </w:rPr>
              <mc:AlternateContent>
                <mc:Choice Requires="wps">
                  <w:drawing>
                    <wp:anchor distT="0" distB="0" distL="114300" distR="114300" simplePos="0" relativeHeight="251648000" behindDoc="0" locked="0" layoutInCell="1" allowOverlap="1" wp14:anchorId="0AD2C24E" wp14:editId="5274F1D1">
                      <wp:simplePos x="0" y="0"/>
                      <wp:positionH relativeFrom="column">
                        <wp:posOffset>660400</wp:posOffset>
                      </wp:positionH>
                      <wp:positionV relativeFrom="paragraph">
                        <wp:posOffset>-291465</wp:posOffset>
                      </wp:positionV>
                      <wp:extent cx="745490" cy="257810"/>
                      <wp:effectExtent l="0" t="0" r="0" b="8890"/>
                      <wp:wrapNone/>
                      <wp:docPr id="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9A" w:rsidRDefault="0011779A" w:rsidP="000044DD">
                                  <w:r>
                                    <w:t>0.2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52pt;margin-top:-22.95pt;width:58.7pt;height:20.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6BhQIAABc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" stroked="f">
                      <v:textbox>
                        <w:txbxContent>
                          <w:p w:rsidR="0011779A" w:rsidRDefault="0011779A" w:rsidP="000044DD">
                            <w:r>
                              <w:t>0.2 mm</w:t>
                            </w:r>
                          </w:p>
                        </w:txbxContent>
                      </v:textbox>
                    </v:shape>
                  </w:pict>
                </mc:Fallback>
              </mc:AlternateContent>
            </w:r>
            <w:r>
              <w:rPr>
                <w:noProof/>
                <w:lang w:eastAsia="sl-SI"/>
              </w:rPr>
              <mc:AlternateContent>
                <mc:Choice Requires="wps">
                  <w:drawing>
                    <wp:anchor distT="0" distB="0" distL="114300" distR="114300" simplePos="0" relativeHeight="251646976" behindDoc="0" locked="0" layoutInCell="1" allowOverlap="1" wp14:anchorId="6B6DC3B4" wp14:editId="6CF9B5FE">
                      <wp:simplePos x="0" y="0"/>
                      <wp:positionH relativeFrom="column">
                        <wp:posOffset>578485</wp:posOffset>
                      </wp:positionH>
                      <wp:positionV relativeFrom="paragraph">
                        <wp:posOffset>-100330</wp:posOffset>
                      </wp:positionV>
                      <wp:extent cx="94615" cy="60325"/>
                      <wp:effectExtent l="0" t="0" r="19685" b="34925"/>
                      <wp:wrapNone/>
                      <wp:docPr id="9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45.55pt;margin-top:-7.9pt;width:7.45pt;height:4.7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"/>
                  </w:pict>
                </mc:Fallback>
              </mc:AlternateContent>
            </w:r>
            <w:r>
              <w:rPr>
                <w:noProof/>
                <w:lang w:eastAsia="sl-SI"/>
              </w:rPr>
              <mc:AlternateContent>
                <mc:Choice Requires="wps">
                  <w:drawing>
                    <wp:anchor distT="4294967295" distB="4294967295" distL="114300" distR="114300" simplePos="0" relativeHeight="251645952" behindDoc="0" locked="0" layoutInCell="1" allowOverlap="1" wp14:anchorId="42C7B6CD" wp14:editId="02BCB51C">
                      <wp:simplePos x="0" y="0"/>
                      <wp:positionH relativeFrom="column">
                        <wp:posOffset>182245</wp:posOffset>
                      </wp:positionH>
                      <wp:positionV relativeFrom="paragraph">
                        <wp:posOffset>8889</wp:posOffset>
                      </wp:positionV>
                      <wp:extent cx="836930" cy="0"/>
                      <wp:effectExtent l="0" t="0" r="20320" b="19050"/>
                      <wp:wrapNone/>
                      <wp:docPr id="9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4.35pt;margin-top:.7pt;width:65.9pt;height:0;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Tp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"/>
                  </w:pict>
                </mc:Fallback>
              </mc:AlternateContent>
            </w:r>
          </w:p>
        </w:tc>
        <w:tc>
          <w:tcPr>
            <w:tcW w:w="624" w:type="dxa"/>
            <w:vAlign w:val="center"/>
          </w:tcPr>
          <w:p w:rsidR="00F21EDB" w:rsidRPr="000850A2" w:rsidRDefault="00F21EDB" w:rsidP="000044DD">
            <w:pPr>
              <w:jc w:val="center"/>
              <w:rPr>
                <w:rFonts w:cs="Arial"/>
                <w:sz w:val="18"/>
                <w:szCs w:val="18"/>
              </w:rPr>
            </w:pPr>
            <w:r w:rsidRPr="000850A2">
              <w:rPr>
                <w:rFonts w:cs="Arial"/>
                <w:sz w:val="18"/>
                <w:szCs w:val="18"/>
              </w:rPr>
              <w:t>L</w:t>
            </w:r>
          </w:p>
        </w:tc>
        <w:tc>
          <w:tcPr>
            <w:tcW w:w="1988" w:type="dxa"/>
            <w:vAlign w:val="center"/>
          </w:tcPr>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rdeča</w:t>
            </w:r>
          </w:p>
        </w:tc>
      </w:tr>
      <w:tr w:rsidR="00F21EDB" w:rsidRPr="001A158B" w:rsidTr="0024686C">
        <w:trPr>
          <w:trHeight w:hRule="exact" w:val="765"/>
        </w:trPr>
        <w:tc>
          <w:tcPr>
            <w:tcW w:w="2235" w:type="dxa"/>
            <w:vAlign w:val="center"/>
          </w:tcPr>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parcelna številka</w:t>
            </w:r>
          </w:p>
        </w:tc>
        <w:tc>
          <w:tcPr>
            <w:tcW w:w="2395" w:type="dxa"/>
            <w:vAlign w:val="center"/>
          </w:tcPr>
          <w:p w:rsidR="00F21EDB" w:rsidRPr="000850A2" w:rsidRDefault="00F21EDB" w:rsidP="000044DD">
            <w:pPr>
              <w:pStyle w:val="Brezrazmikov"/>
              <w:jc w:val="center"/>
              <w:rPr>
                <w:rFonts w:ascii="Arial" w:hAnsi="Arial" w:cs="Arial"/>
                <w:i/>
                <w:sz w:val="18"/>
                <w:szCs w:val="18"/>
              </w:rPr>
            </w:pPr>
          </w:p>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4321</w:t>
            </w:r>
          </w:p>
          <w:p w:rsidR="00F21EDB" w:rsidRPr="000850A2" w:rsidRDefault="00F21EDB" w:rsidP="000044DD">
            <w:pPr>
              <w:pStyle w:val="Brezrazmikov"/>
              <w:jc w:val="center"/>
              <w:rPr>
                <w:rFonts w:ascii="Arial" w:hAnsi="Arial" w:cs="Arial"/>
                <w:color w:val="FF0000"/>
                <w:sz w:val="18"/>
                <w:szCs w:val="18"/>
              </w:rPr>
            </w:pPr>
            <w:r w:rsidRPr="000850A2">
              <w:rPr>
                <w:rFonts w:ascii="Arial" w:hAnsi="Arial" w:cs="Arial"/>
                <w:color w:val="FF0000"/>
                <w:sz w:val="18"/>
                <w:szCs w:val="18"/>
              </w:rPr>
              <w:t>4321</w:t>
            </w:r>
          </w:p>
        </w:tc>
        <w:tc>
          <w:tcPr>
            <w:tcW w:w="2364" w:type="dxa"/>
            <w:vAlign w:val="center"/>
          </w:tcPr>
          <w:p w:rsidR="00F21EDB" w:rsidRPr="000850A2" w:rsidRDefault="00F21EDB" w:rsidP="000044DD">
            <w:pPr>
              <w:jc w:val="center"/>
              <w:rPr>
                <w:rFonts w:cs="Arial"/>
                <w:sz w:val="18"/>
                <w:szCs w:val="18"/>
              </w:rPr>
            </w:pPr>
            <w:r w:rsidRPr="000850A2">
              <w:rPr>
                <w:rFonts w:cs="Arial"/>
                <w:sz w:val="18"/>
                <w:szCs w:val="18"/>
              </w:rPr>
              <w:t>1.6</w:t>
            </w:r>
          </w:p>
        </w:tc>
        <w:tc>
          <w:tcPr>
            <w:tcW w:w="624" w:type="dxa"/>
            <w:vAlign w:val="center"/>
          </w:tcPr>
          <w:p w:rsidR="00F21EDB" w:rsidRPr="000850A2" w:rsidRDefault="00F21EDB" w:rsidP="000044DD">
            <w:pPr>
              <w:jc w:val="center"/>
              <w:rPr>
                <w:rFonts w:cs="Arial"/>
                <w:sz w:val="18"/>
                <w:szCs w:val="18"/>
              </w:rPr>
            </w:pPr>
            <w:r w:rsidRPr="000850A2">
              <w:rPr>
                <w:rFonts w:cs="Arial"/>
                <w:sz w:val="18"/>
                <w:szCs w:val="18"/>
              </w:rPr>
              <w:t>O</w:t>
            </w:r>
          </w:p>
        </w:tc>
        <w:tc>
          <w:tcPr>
            <w:tcW w:w="1988" w:type="dxa"/>
            <w:vAlign w:val="center"/>
          </w:tcPr>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staro stanje – črna</w:t>
            </w:r>
          </w:p>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novo stanje - rdeča</w:t>
            </w:r>
          </w:p>
        </w:tc>
      </w:tr>
      <w:tr w:rsidR="00F21EDB" w:rsidRPr="001A158B" w:rsidTr="0024686C">
        <w:trPr>
          <w:trHeight w:hRule="exact" w:val="765"/>
        </w:trPr>
        <w:tc>
          <w:tcPr>
            <w:tcW w:w="2235" w:type="dxa"/>
            <w:vAlign w:val="center"/>
          </w:tcPr>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pripadnost</w:t>
            </w:r>
          </w:p>
        </w:tc>
        <w:tc>
          <w:tcPr>
            <w:tcW w:w="2395" w:type="dxa"/>
            <w:vAlign w:val="center"/>
          </w:tcPr>
          <w:p w:rsidR="00F21EDB" w:rsidRPr="000850A2" w:rsidRDefault="00F21EDB" w:rsidP="000044DD">
            <w:pPr>
              <w:pStyle w:val="Brezrazmikov"/>
              <w:jc w:val="center"/>
              <w:rPr>
                <w:rFonts w:ascii="Arial" w:hAnsi="Arial" w:cs="Arial"/>
                <w:sz w:val="18"/>
                <w:szCs w:val="18"/>
              </w:rPr>
            </w:pPr>
            <w:r w:rsidRPr="000850A2">
              <w:rPr>
                <w:rFonts w:ascii="Arial" w:hAnsi="Arial" w:cs="Arial"/>
                <w:sz w:val="18"/>
                <w:szCs w:val="18"/>
              </w:rPr>
              <w:t>z</w:t>
            </w:r>
          </w:p>
          <w:p w:rsidR="00F21EDB" w:rsidRPr="000850A2" w:rsidRDefault="00F21EDB" w:rsidP="000044DD">
            <w:pPr>
              <w:jc w:val="center"/>
              <w:rPr>
                <w:rFonts w:cs="Arial"/>
                <w:noProof/>
                <w:sz w:val="18"/>
                <w:szCs w:val="18"/>
                <w:lang w:eastAsia="sl-SI"/>
              </w:rPr>
            </w:pPr>
            <w:r w:rsidRPr="000850A2">
              <w:rPr>
                <w:rFonts w:cs="Arial"/>
                <w:color w:val="FF0000"/>
                <w:sz w:val="18"/>
                <w:szCs w:val="18"/>
              </w:rPr>
              <w:t>z</w:t>
            </w:r>
          </w:p>
        </w:tc>
        <w:tc>
          <w:tcPr>
            <w:tcW w:w="2364" w:type="dxa"/>
            <w:vAlign w:val="bottom"/>
          </w:tcPr>
          <w:p w:rsidR="00F21EDB" w:rsidRPr="000850A2" w:rsidRDefault="00C813F9" w:rsidP="000044DD">
            <w:pPr>
              <w:jc w:val="center"/>
              <w:rPr>
                <w:noProof/>
                <w:sz w:val="18"/>
                <w:szCs w:val="18"/>
              </w:rPr>
            </w:pPr>
            <w:r>
              <w:rPr>
                <w:noProof/>
                <w:sz w:val="18"/>
                <w:szCs w:val="18"/>
                <w:lang w:eastAsia="sl-SI"/>
              </w:rPr>
              <w:drawing>
                <wp:inline distT="0" distB="0" distL="0" distR="0" wp14:anchorId="1C7CB676" wp14:editId="777084B0">
                  <wp:extent cx="323850" cy="400050"/>
                  <wp:effectExtent l="0" t="0" r="0" b="0"/>
                  <wp:docPr id="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p>
        </w:tc>
        <w:tc>
          <w:tcPr>
            <w:tcW w:w="624" w:type="dxa"/>
            <w:vAlign w:val="center"/>
          </w:tcPr>
          <w:p w:rsidR="00F21EDB" w:rsidRPr="000850A2" w:rsidRDefault="00F21EDB" w:rsidP="000044DD">
            <w:pPr>
              <w:jc w:val="center"/>
              <w:rPr>
                <w:rFonts w:cs="Arial"/>
                <w:sz w:val="18"/>
                <w:szCs w:val="18"/>
              </w:rPr>
            </w:pPr>
            <w:r w:rsidRPr="000850A2">
              <w:rPr>
                <w:rFonts w:cs="Arial"/>
                <w:sz w:val="18"/>
                <w:szCs w:val="18"/>
              </w:rPr>
              <w:t>T</w:t>
            </w:r>
          </w:p>
        </w:tc>
        <w:tc>
          <w:tcPr>
            <w:tcW w:w="1988" w:type="dxa"/>
            <w:vAlign w:val="center"/>
          </w:tcPr>
          <w:p w:rsidR="00F21EDB" w:rsidRPr="000850A2" w:rsidRDefault="00F21EDB" w:rsidP="000044DD">
            <w:pPr>
              <w:pStyle w:val="Brezrazmikov"/>
              <w:rPr>
                <w:rFonts w:ascii="Arial" w:hAnsi="Arial" w:cs="Arial"/>
                <w:sz w:val="18"/>
                <w:szCs w:val="18"/>
              </w:rPr>
            </w:pPr>
            <w:r w:rsidRPr="000850A2">
              <w:rPr>
                <w:rFonts w:ascii="Arial" w:hAnsi="Arial" w:cs="Arial"/>
                <w:sz w:val="18"/>
                <w:szCs w:val="18"/>
              </w:rPr>
              <w:t>staro stanje – črna</w:t>
            </w:r>
          </w:p>
          <w:p w:rsidR="00F21EDB" w:rsidRPr="000850A2" w:rsidRDefault="00F21EDB" w:rsidP="000044DD">
            <w:pPr>
              <w:pStyle w:val="Brezrazmikov"/>
              <w:rPr>
                <w:rFonts w:ascii="Arial" w:hAnsi="Arial" w:cs="Arial"/>
                <w:sz w:val="18"/>
                <w:szCs w:val="18"/>
              </w:rPr>
            </w:pPr>
            <w:r w:rsidRPr="000850A2">
              <w:rPr>
                <w:rFonts w:ascii="Arial" w:hAnsi="Arial" w:cs="Arial"/>
                <w:sz w:val="18"/>
                <w:szCs w:val="18"/>
              </w:rPr>
              <w:t>novo stanje - rdeča</w:t>
            </w:r>
          </w:p>
        </w:tc>
      </w:tr>
    </w:tbl>
    <w:p w:rsidR="00F21EDB" w:rsidRPr="00F94D65" w:rsidRDefault="00F21EDB" w:rsidP="000044DD">
      <w:pPr>
        <w:jc w:val="both"/>
        <w:rPr>
          <w:rFonts w:cs="Arial"/>
          <w:sz w:val="22"/>
          <w:szCs w:val="22"/>
        </w:rPr>
      </w:pPr>
    </w:p>
    <w:p w:rsidR="00F21EDB" w:rsidRPr="006F4847" w:rsidRDefault="00F21EDB" w:rsidP="000044DD">
      <w:pPr>
        <w:jc w:val="both"/>
        <w:rPr>
          <w:rFonts w:cs="Arial"/>
          <w:szCs w:val="20"/>
        </w:rPr>
      </w:pPr>
      <w:r w:rsidRPr="006F4847">
        <w:rPr>
          <w:rFonts w:cs="Arial"/>
          <w:szCs w:val="20"/>
        </w:rPr>
        <w:t>Za parcelne številke je priporočen tip pisave ARIAL. Znak pripadnosti je postavljen na sredin</w:t>
      </w:r>
      <w:r>
        <w:rPr>
          <w:rFonts w:cs="Arial"/>
          <w:szCs w:val="20"/>
        </w:rPr>
        <w:t>o</w:t>
      </w:r>
      <w:r w:rsidRPr="006F4847">
        <w:rPr>
          <w:rFonts w:cs="Arial"/>
          <w:szCs w:val="20"/>
        </w:rPr>
        <w:t xml:space="preserve"> linije.</w:t>
      </w:r>
    </w:p>
    <w:p w:rsidR="00F21EDB" w:rsidRPr="006F4847" w:rsidRDefault="00F21EDB" w:rsidP="000044DD">
      <w:pPr>
        <w:jc w:val="both"/>
        <w:rPr>
          <w:rFonts w:cs="Arial"/>
          <w:szCs w:val="20"/>
        </w:rPr>
      </w:pPr>
    </w:p>
    <w:p w:rsidR="00F21EDB" w:rsidRPr="009F0D11" w:rsidRDefault="00F21EDB" w:rsidP="003E2084">
      <w:pPr>
        <w:pStyle w:val="Glava"/>
        <w:pBdr>
          <w:top w:val="single" w:sz="4" w:space="1" w:color="auto"/>
          <w:left w:val="single" w:sz="4" w:space="4" w:color="auto"/>
          <w:bottom w:val="single" w:sz="4" w:space="1" w:color="auto"/>
          <w:right w:val="single" w:sz="4" w:space="4" w:color="auto"/>
        </w:pBdr>
        <w:tabs>
          <w:tab w:val="center" w:pos="5760"/>
          <w:tab w:val="right" w:pos="9360"/>
        </w:tabs>
        <w:rPr>
          <w:rFonts w:cs="Arial"/>
          <w:b/>
          <w:bCs/>
          <w:lang w:val="sl-SI"/>
        </w:rPr>
      </w:pPr>
      <w:r w:rsidRPr="009F0D11">
        <w:rPr>
          <w:rFonts w:cs="Arial"/>
          <w:b/>
          <w:bCs/>
          <w:lang w:val="sl-SI"/>
        </w:rPr>
        <w:t>Primer: Prikaz sprememb ZKP/ZKN</w:t>
      </w:r>
    </w:p>
    <w:p w:rsidR="00F21EDB" w:rsidRDefault="00C813F9" w:rsidP="00182324">
      <w:pPr>
        <w:ind w:left="390"/>
        <w:jc w:val="both"/>
        <w:rPr>
          <w:noProof/>
          <w:lang w:eastAsia="sl-SI"/>
        </w:rPr>
      </w:pPr>
      <w:r>
        <w:rPr>
          <w:noProof/>
          <w:lang w:eastAsia="sl-SI"/>
        </w:rPr>
        <w:drawing>
          <wp:anchor distT="0" distB="0" distL="36195" distR="36195" simplePos="0" relativeHeight="251655168" behindDoc="0" locked="0" layoutInCell="1" allowOverlap="1" wp14:anchorId="329F5125" wp14:editId="24F8C000">
            <wp:simplePos x="0" y="0"/>
            <wp:positionH relativeFrom="column">
              <wp:posOffset>392430</wp:posOffset>
            </wp:positionH>
            <wp:positionV relativeFrom="paragraph">
              <wp:posOffset>110490</wp:posOffset>
            </wp:positionV>
            <wp:extent cx="5503545" cy="5231765"/>
            <wp:effectExtent l="0" t="0" r="1905" b="6985"/>
            <wp:wrapSquare wrapText="bothSides"/>
            <wp:docPr id="92"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3545" cy="5231765"/>
                    </a:xfrm>
                    <a:prstGeom prst="rect">
                      <a:avLst/>
                    </a:prstGeom>
                    <a:noFill/>
                  </pic:spPr>
                </pic:pic>
              </a:graphicData>
            </a:graphic>
            <wp14:sizeRelH relativeFrom="page">
              <wp14:pctWidth>0</wp14:pctWidth>
            </wp14:sizeRelH>
            <wp14:sizeRelV relativeFrom="page">
              <wp14:pctHeight>0</wp14:pctHeight>
            </wp14:sizeRelV>
          </wp:anchor>
        </w:drawing>
      </w:r>
    </w:p>
    <w:p w:rsidR="00F21EDB" w:rsidRDefault="00F21EDB" w:rsidP="00182324">
      <w:pPr>
        <w:ind w:left="390"/>
        <w:jc w:val="both"/>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p>
    <w:p w:rsidR="00F21EDB" w:rsidRDefault="00F21EDB">
      <w:pPr>
        <w:spacing w:line="240" w:lineRule="auto"/>
        <w:rPr>
          <w:i/>
          <w:highlight w:val="yellow"/>
        </w:rPr>
      </w:pPr>
      <w:r>
        <w:rPr>
          <w:i/>
          <w:highlight w:val="yellow"/>
        </w:rPr>
        <w:br w:type="page"/>
      </w:r>
    </w:p>
    <w:p w:rsidR="00F21EDB" w:rsidRPr="009A3777" w:rsidRDefault="00F21EDB" w:rsidP="003E2084">
      <w:pPr>
        <w:pStyle w:val="Naslov1"/>
        <w:rPr>
          <w:rStyle w:val="Krepko"/>
          <w:rFonts w:cs="Arial"/>
          <w:b/>
          <w:i/>
          <w:color w:val="FF0000"/>
          <w:sz w:val="20"/>
        </w:rPr>
      </w:pPr>
      <w:bookmarkStart w:id="665" w:name="_Toc524694370"/>
      <w:r>
        <w:lastRenderedPageBreak/>
        <w:t>5. PODATKI ZA EVIDENTIRANJE SPREMEMB</w:t>
      </w:r>
      <w:bookmarkEnd w:id="665"/>
      <w:r>
        <w:t xml:space="preserve"> </w:t>
      </w:r>
    </w:p>
    <w:p w:rsidR="00F21EDB" w:rsidRDefault="00F21EDB" w:rsidP="009A3777">
      <w:pPr>
        <w:widowControl w:val="0"/>
        <w:jc w:val="both"/>
        <w:rPr>
          <w:rStyle w:val="Krepko"/>
          <w:rFonts w:cs="Arial"/>
          <w:b w:val="0"/>
          <w:szCs w:val="20"/>
        </w:rPr>
      </w:pPr>
      <w:r>
        <w:rPr>
          <w:rStyle w:val="Krepko"/>
          <w:rFonts w:cs="Arial"/>
          <w:b w:val="0"/>
          <w:szCs w:val="20"/>
        </w:rPr>
        <w:t xml:space="preserve">Obvezna sestavina elaborata geodetske storitve in elaborata za </w:t>
      </w:r>
      <w:r w:rsidRPr="00D8490C">
        <w:rPr>
          <w:rFonts w:cs="Arial"/>
          <w:bCs/>
          <w:szCs w:val="20"/>
        </w:rPr>
        <w:t>evidentiranje sprememb v zemljiškem katastru na podlagi pravnomočne sodne odločbe ali sodne poravna</w:t>
      </w:r>
      <w:r>
        <w:rPr>
          <w:rFonts w:cs="Arial"/>
          <w:bCs/>
          <w:szCs w:val="20"/>
        </w:rPr>
        <w:t xml:space="preserve">ve </w:t>
      </w:r>
      <w:r>
        <w:rPr>
          <w:rStyle w:val="Krepko"/>
          <w:rFonts w:cs="Arial"/>
          <w:b w:val="0"/>
          <w:szCs w:val="20"/>
        </w:rPr>
        <w:t xml:space="preserve">so digitalni podatki. Digitalni podatki morajo biti zapisani v ustreznem izmenjevalnem formatu. </w:t>
      </w:r>
    </w:p>
    <w:p w:rsidR="00F21EDB" w:rsidRDefault="00F21EDB" w:rsidP="009A3777">
      <w:pPr>
        <w:widowControl w:val="0"/>
        <w:jc w:val="both"/>
        <w:rPr>
          <w:rStyle w:val="Krepko"/>
          <w:rFonts w:cs="Arial"/>
          <w:b w:val="0"/>
          <w:szCs w:val="20"/>
        </w:rPr>
      </w:pPr>
    </w:p>
    <w:p w:rsidR="00F21EDB" w:rsidRPr="00316AB8" w:rsidRDefault="00F21EDB" w:rsidP="00224D1E">
      <w:pPr>
        <w:pStyle w:val="Naslov2"/>
        <w:numPr>
          <w:ilvl w:val="1"/>
          <w:numId w:val="46"/>
        </w:numPr>
        <w:rPr>
          <w:rFonts w:cs="Arial"/>
          <w:sz w:val="24"/>
          <w:szCs w:val="24"/>
        </w:rPr>
      </w:pPr>
      <w:bookmarkStart w:id="666" w:name="_Toc524694371"/>
      <w:r w:rsidRPr="00316AB8">
        <w:rPr>
          <w:rFonts w:cs="Arial"/>
          <w:sz w:val="24"/>
          <w:szCs w:val="24"/>
        </w:rPr>
        <w:t>IZMENJEVALNI FORMATI PODATKOV</w:t>
      </w:r>
      <w:bookmarkEnd w:id="666"/>
      <w:r w:rsidRPr="00316AB8">
        <w:rPr>
          <w:rFonts w:cs="Arial"/>
          <w:sz w:val="24"/>
          <w:szCs w:val="24"/>
        </w:rPr>
        <w:t xml:space="preserve"> </w:t>
      </w:r>
    </w:p>
    <w:p w:rsidR="00F21EDB" w:rsidRDefault="00F21EDB" w:rsidP="00C05446">
      <w:pPr>
        <w:spacing w:line="240" w:lineRule="auto"/>
        <w:ind w:left="357"/>
        <w:rPr>
          <w:rStyle w:val="Krepko"/>
          <w:rFonts w:cs="Arial"/>
          <w:sz w:val="22"/>
          <w:szCs w:val="22"/>
        </w:rPr>
      </w:pPr>
    </w:p>
    <w:p w:rsidR="00F21EDB" w:rsidRPr="00071028" w:rsidRDefault="00F21EDB" w:rsidP="00071028">
      <w:pPr>
        <w:pStyle w:val="Naslov3"/>
        <w:rPr>
          <w:rStyle w:val="Krepko"/>
          <w:rFonts w:cs="Arial"/>
          <w:b/>
          <w:szCs w:val="22"/>
        </w:rPr>
      </w:pPr>
      <w:bookmarkStart w:id="667" w:name="_Toc524694372"/>
      <w:r w:rsidRPr="00071028">
        <w:rPr>
          <w:rStyle w:val="Krepko"/>
          <w:rFonts w:cs="Arial"/>
          <w:b/>
          <w:szCs w:val="22"/>
        </w:rPr>
        <w:t>5.1.1 SPLOŠNO</w:t>
      </w:r>
      <w:bookmarkEnd w:id="667"/>
    </w:p>
    <w:p w:rsidR="00F21EDB" w:rsidRPr="003B0F51" w:rsidRDefault="00F21EDB" w:rsidP="009A3777">
      <w:pPr>
        <w:rPr>
          <w:rStyle w:val="Krepko"/>
          <w:rFonts w:cs="Arial"/>
          <w:szCs w:val="20"/>
        </w:rPr>
      </w:pPr>
    </w:p>
    <w:p w:rsidR="00F21EDB" w:rsidRPr="003B0F51" w:rsidRDefault="00F21EDB" w:rsidP="00224D1E">
      <w:pPr>
        <w:numPr>
          <w:ilvl w:val="0"/>
          <w:numId w:val="19"/>
        </w:numPr>
        <w:spacing w:line="240" w:lineRule="auto"/>
        <w:ind w:left="357" w:hanging="357"/>
        <w:jc w:val="both"/>
        <w:rPr>
          <w:rFonts w:cs="Arial"/>
          <w:bCs/>
          <w:szCs w:val="20"/>
        </w:rPr>
      </w:pPr>
      <w:r w:rsidRPr="003B0F51">
        <w:rPr>
          <w:rFonts w:cs="Arial"/>
          <w:szCs w:val="20"/>
        </w:rPr>
        <w:t>V digitalnem delu elaborata geodetske storitve so zajete parcele, na katerih se geodetska storitev izvaja (parcele v postopku) in parcele, ki z njimi mejijo ali se jih dotikajo in so vključene v postopek (sosednje parcele).</w:t>
      </w:r>
    </w:p>
    <w:p w:rsidR="00F21EDB" w:rsidRPr="003B0F51" w:rsidRDefault="00F21EDB" w:rsidP="00224D1E">
      <w:pPr>
        <w:numPr>
          <w:ilvl w:val="0"/>
          <w:numId w:val="19"/>
        </w:numPr>
        <w:spacing w:line="240" w:lineRule="auto"/>
        <w:ind w:left="357" w:hanging="357"/>
        <w:jc w:val="both"/>
        <w:rPr>
          <w:rFonts w:cs="Arial"/>
          <w:bCs/>
          <w:szCs w:val="20"/>
        </w:rPr>
      </w:pPr>
      <w:r w:rsidRPr="003B0F51">
        <w:rPr>
          <w:rFonts w:cs="Arial"/>
          <w:szCs w:val="20"/>
        </w:rPr>
        <w:t xml:space="preserve">Območje vklopa je skupina parcel, znotraj katerega se bo z vnosom podatkov elaborata stanje v grafiki spremenilo oziroma zamenjalo. Meje območja vklopa se ne smejo spremeniti in morajo torej ostati identične obstoječim mejam v evidenci tako glede poteka meje kot tudi glede števila točk na meji območja vklopa (izjema je meja katastrske občine ali meja dela katastrske občine, kar je opisano v nadaljevanju). Meje območja vklopa ne smejo potekati po mejah parcelnih delov. </w:t>
      </w:r>
      <w:r w:rsidRPr="003B0F51">
        <w:rPr>
          <w:rFonts w:cs="Arial"/>
          <w:bCs/>
          <w:szCs w:val="20"/>
        </w:rPr>
        <w:t>Območje vklopa je lahko razdeljeno na dele, ki niso lokacijsko povezani.</w:t>
      </w:r>
      <w:r w:rsidRPr="003B0F51">
        <w:rPr>
          <w:rFonts w:cs="Arial"/>
          <w:szCs w:val="20"/>
        </w:rPr>
        <w:t xml:space="preserve"> (npr. v elaboratu nastopa parcela z lokacijsko nepovezanimi deli).</w:t>
      </w:r>
    </w:p>
    <w:p w:rsidR="00F21EDB" w:rsidRPr="003B0F51" w:rsidRDefault="00F21EDB" w:rsidP="00224D1E">
      <w:pPr>
        <w:numPr>
          <w:ilvl w:val="0"/>
          <w:numId w:val="19"/>
        </w:numPr>
        <w:spacing w:line="240" w:lineRule="auto"/>
        <w:ind w:left="357" w:hanging="357"/>
        <w:jc w:val="both"/>
        <w:rPr>
          <w:rFonts w:cs="Arial"/>
          <w:bCs/>
          <w:szCs w:val="20"/>
        </w:rPr>
      </w:pPr>
      <w:r w:rsidRPr="003B0F51">
        <w:rPr>
          <w:rFonts w:cs="Arial"/>
          <w:bCs/>
          <w:szCs w:val="20"/>
        </w:rPr>
        <w:t>Območje zajema je del katastrske občine, ki predstavlja zaključeno celoto vodenja grafičnih podatkov (analogno vodenju grafičnih podatkov za katastrske občine). Razlog za delitev katastrske občine na več območij zajema je stanje analognih načrtov (oz. metod izmer, ki so bile osnova za te načrte) ob prehodu na digitalno vodenje grafičnih podatkov.</w:t>
      </w:r>
    </w:p>
    <w:p w:rsidR="00F21EDB" w:rsidRPr="003B0F51" w:rsidRDefault="00F21EDB" w:rsidP="00224D1E">
      <w:pPr>
        <w:numPr>
          <w:ilvl w:val="0"/>
          <w:numId w:val="19"/>
        </w:numPr>
        <w:spacing w:line="240" w:lineRule="auto"/>
        <w:ind w:left="357" w:hanging="357"/>
        <w:jc w:val="both"/>
        <w:rPr>
          <w:rFonts w:cs="Arial"/>
          <w:bCs/>
          <w:szCs w:val="20"/>
        </w:rPr>
      </w:pPr>
      <w:r w:rsidRPr="003B0F51">
        <w:rPr>
          <w:rFonts w:cs="Arial"/>
          <w:bCs/>
          <w:szCs w:val="20"/>
        </w:rPr>
        <w:t xml:space="preserve">V vseh datotekah digitalnega dela elaborata morajo biti zajete vse parcele na območju vklopa. Obstajata dve izjemi, kjer grafični del elaborata vsebuje vse parcele znotraj vklopa, atributni del elaborata pa samo parcele v postopku ali parcele v postopku in sosednje parcele: </w:t>
      </w:r>
    </w:p>
    <w:p w:rsidR="00F21EDB" w:rsidRPr="003B0F51" w:rsidRDefault="00F21EDB" w:rsidP="00224D1E">
      <w:pPr>
        <w:numPr>
          <w:ilvl w:val="1"/>
          <w:numId w:val="19"/>
        </w:numPr>
        <w:spacing w:line="240" w:lineRule="auto"/>
        <w:jc w:val="both"/>
        <w:rPr>
          <w:rFonts w:cs="Arial"/>
          <w:bCs/>
          <w:szCs w:val="20"/>
        </w:rPr>
      </w:pPr>
      <w:r w:rsidRPr="003B0F51">
        <w:rPr>
          <w:rFonts w:cs="Arial"/>
          <w:bCs/>
          <w:szCs w:val="20"/>
        </w:rPr>
        <w:t>v primeru, ko je oblika parcel v postopku ali sosednjih parcel takšna, da so v območje vklopa zajete tudi parcele, ki niso ne parcele v postopku in ne sosednje parcele in katerih meje se v grafiki ne spremenijo (npr. »otoki« znotraj cest),</w:t>
      </w:r>
    </w:p>
    <w:p w:rsidR="00F21EDB" w:rsidRPr="003B0F51" w:rsidRDefault="00F21EDB" w:rsidP="00224D1E">
      <w:pPr>
        <w:numPr>
          <w:ilvl w:val="1"/>
          <w:numId w:val="19"/>
        </w:numPr>
        <w:spacing w:line="240" w:lineRule="auto"/>
        <w:jc w:val="both"/>
        <w:rPr>
          <w:rFonts w:cs="Arial"/>
          <w:bCs/>
          <w:szCs w:val="20"/>
        </w:rPr>
      </w:pPr>
      <w:r w:rsidRPr="003B0F51">
        <w:rPr>
          <w:rFonts w:cs="Arial"/>
          <w:szCs w:val="20"/>
        </w:rPr>
        <w:t>v primeru, ko se deli urejena parcela oziroma ko se deli parcela, katere urejen je del meje s sosednjo parcelo, ki se je nov del meje dotika v dodani linijski točki.</w:t>
      </w:r>
    </w:p>
    <w:p w:rsidR="00F21EDB" w:rsidRPr="003B0F51" w:rsidRDefault="00F21EDB" w:rsidP="00224D1E">
      <w:pPr>
        <w:numPr>
          <w:ilvl w:val="0"/>
          <w:numId w:val="19"/>
        </w:numPr>
        <w:spacing w:line="240" w:lineRule="auto"/>
        <w:ind w:left="357" w:hanging="357"/>
        <w:jc w:val="both"/>
        <w:rPr>
          <w:rFonts w:cs="Arial"/>
          <w:szCs w:val="20"/>
        </w:rPr>
      </w:pPr>
      <w:r w:rsidRPr="003B0F51">
        <w:rPr>
          <w:rFonts w:cs="Arial"/>
          <w:bCs/>
          <w:szCs w:val="20"/>
        </w:rPr>
        <w:t xml:space="preserve">Atributni in grafični podatki morajo biti v tistem delu, ki se nanaša na novo stanje, skladni po številu in vsebini. </w:t>
      </w:r>
      <w:r w:rsidRPr="003B0F51">
        <w:rPr>
          <w:rFonts w:cs="Arial"/>
          <w:szCs w:val="20"/>
        </w:rPr>
        <w:t xml:space="preserve">V </w:t>
      </w:r>
      <w:proofErr w:type="spellStart"/>
      <w:r w:rsidRPr="003B0F51">
        <w:rPr>
          <w:rFonts w:cs="Arial"/>
          <w:szCs w:val="20"/>
        </w:rPr>
        <w:t>TMP.POV</w:t>
      </w:r>
      <w:proofErr w:type="spellEnd"/>
      <w:r w:rsidRPr="003B0F51">
        <w:rPr>
          <w:rFonts w:cs="Arial"/>
          <w:szCs w:val="20"/>
        </w:rPr>
        <w:t xml:space="preserve"> in </w:t>
      </w:r>
      <w:proofErr w:type="spellStart"/>
      <w:r w:rsidRPr="003B0F51">
        <w:rPr>
          <w:rFonts w:cs="Arial"/>
          <w:szCs w:val="20"/>
        </w:rPr>
        <w:t>TMP.PKV</w:t>
      </w:r>
      <w:proofErr w:type="spellEnd"/>
      <w:r w:rsidRPr="003B0F51">
        <w:rPr>
          <w:rFonts w:cs="Arial"/>
          <w:szCs w:val="20"/>
        </w:rPr>
        <w:t xml:space="preserve"> (topološko usklajeni s </w:t>
      </w:r>
      <w:proofErr w:type="spellStart"/>
      <w:r w:rsidRPr="003B0F51">
        <w:rPr>
          <w:rFonts w:cs="Arial"/>
          <w:szCs w:val="20"/>
        </w:rPr>
        <w:t>TMP.PLV</w:t>
      </w:r>
      <w:proofErr w:type="spellEnd"/>
      <w:r w:rsidRPr="003B0F51">
        <w:rPr>
          <w:rFonts w:cs="Arial"/>
          <w:szCs w:val="20"/>
        </w:rPr>
        <w:t xml:space="preserve">) morajo biti navedene samo parcele v postopku in sosednje parcele, ki morajo imeti zapisano tudi enako vsebino v identičnih poljih (SIFKUL, , POV, STA_STEV…). </w:t>
      </w:r>
      <w:r w:rsidRPr="003B0F51">
        <w:rPr>
          <w:rFonts w:cs="Arial"/>
          <w:bCs/>
          <w:szCs w:val="20"/>
        </w:rPr>
        <w:t>Izjema sta primera:</w:t>
      </w:r>
    </w:p>
    <w:p w:rsidR="00F21EDB" w:rsidRPr="003B0F51" w:rsidRDefault="00F21EDB" w:rsidP="00224D1E">
      <w:pPr>
        <w:numPr>
          <w:ilvl w:val="1"/>
          <w:numId w:val="20"/>
        </w:numPr>
        <w:spacing w:line="240" w:lineRule="auto"/>
        <w:jc w:val="both"/>
        <w:rPr>
          <w:rFonts w:cs="Arial"/>
          <w:szCs w:val="20"/>
        </w:rPr>
      </w:pPr>
      <w:r w:rsidRPr="003B0F51">
        <w:rPr>
          <w:rFonts w:cs="Arial"/>
          <w:szCs w:val="20"/>
        </w:rPr>
        <w:t xml:space="preserve">Sosednja parcela, katere meja oz. del meje, ki se je nov del meje dotika v dodani linijski točki, je že bila urejena v predhodnem postopku, v </w:t>
      </w:r>
      <w:proofErr w:type="spellStart"/>
      <w:r w:rsidRPr="003B0F51">
        <w:rPr>
          <w:rFonts w:cs="Arial"/>
          <w:szCs w:val="20"/>
        </w:rPr>
        <w:t>TMP.POV</w:t>
      </w:r>
      <w:proofErr w:type="spellEnd"/>
      <w:r w:rsidRPr="003B0F51">
        <w:rPr>
          <w:rFonts w:cs="Arial"/>
          <w:szCs w:val="20"/>
        </w:rPr>
        <w:t xml:space="preserve"> ne sodi, v </w:t>
      </w:r>
      <w:proofErr w:type="spellStart"/>
      <w:r w:rsidRPr="003B0F51">
        <w:rPr>
          <w:rFonts w:cs="Arial"/>
          <w:szCs w:val="20"/>
        </w:rPr>
        <w:t>TMP.PKV</w:t>
      </w:r>
      <w:proofErr w:type="spellEnd"/>
      <w:r w:rsidRPr="003B0F51">
        <w:rPr>
          <w:rFonts w:cs="Arial"/>
          <w:szCs w:val="20"/>
        </w:rPr>
        <w:t xml:space="preserve"> pa jo zapišemo. Enako velja, če se deli že urejena parcela</w:t>
      </w:r>
      <w:r w:rsidRPr="003B0F51">
        <w:rPr>
          <w:rStyle w:val="Sprotnaopomba-sklic"/>
          <w:rFonts w:cs="Arial"/>
          <w:bCs/>
          <w:szCs w:val="20"/>
        </w:rPr>
        <w:footnoteReference w:id="5"/>
      </w:r>
      <w:r w:rsidRPr="003B0F51">
        <w:rPr>
          <w:rFonts w:cs="Arial"/>
          <w:bCs/>
          <w:szCs w:val="20"/>
        </w:rPr>
        <w:t>.</w:t>
      </w:r>
      <w:r w:rsidRPr="003B0F51">
        <w:rPr>
          <w:rFonts w:cs="Arial"/>
          <w:szCs w:val="20"/>
        </w:rPr>
        <w:t xml:space="preserve"> </w:t>
      </w:r>
    </w:p>
    <w:p w:rsidR="00F21EDB" w:rsidRPr="003B0F51" w:rsidRDefault="00F21EDB" w:rsidP="00224D1E">
      <w:pPr>
        <w:pStyle w:val="Odstavekseznama"/>
        <w:numPr>
          <w:ilvl w:val="1"/>
          <w:numId w:val="20"/>
        </w:numPr>
        <w:spacing w:line="240" w:lineRule="auto"/>
        <w:jc w:val="both"/>
        <w:rPr>
          <w:rFonts w:cs="Arial"/>
          <w:bCs/>
          <w:szCs w:val="20"/>
        </w:rPr>
      </w:pPr>
      <w:r w:rsidRPr="003B0F51">
        <w:rPr>
          <w:rFonts w:cs="Arial"/>
          <w:bCs/>
          <w:szCs w:val="20"/>
        </w:rPr>
        <w:t xml:space="preserve">Določena oblika parcel v območju vklopa povzroči, da so v območje vklopa zajete tudi parcele, ki niso parcele v postopku in niso sosednje parcele in katerih meje se v grafiki ne spremenijo. Te parcele so vključene v datoteki </w:t>
      </w:r>
      <w:proofErr w:type="spellStart"/>
      <w:r w:rsidRPr="003B0F51">
        <w:rPr>
          <w:rFonts w:cs="Arial"/>
          <w:bCs/>
          <w:szCs w:val="20"/>
        </w:rPr>
        <w:t>TMP.PKV</w:t>
      </w:r>
      <w:proofErr w:type="spellEnd"/>
      <w:r w:rsidRPr="003B0F51">
        <w:rPr>
          <w:rFonts w:cs="Arial"/>
          <w:bCs/>
          <w:szCs w:val="20"/>
        </w:rPr>
        <w:t xml:space="preserve"> in </w:t>
      </w:r>
      <w:proofErr w:type="spellStart"/>
      <w:r w:rsidRPr="003B0F51">
        <w:rPr>
          <w:rFonts w:cs="Arial"/>
          <w:bCs/>
          <w:szCs w:val="20"/>
        </w:rPr>
        <w:t>TMP.PLV</w:t>
      </w:r>
      <w:proofErr w:type="spellEnd"/>
      <w:r w:rsidRPr="003B0F51">
        <w:rPr>
          <w:rFonts w:cs="Arial"/>
          <w:bCs/>
          <w:szCs w:val="20"/>
        </w:rPr>
        <w:t xml:space="preserve">, v datoteko </w:t>
      </w:r>
      <w:proofErr w:type="spellStart"/>
      <w:r w:rsidRPr="003B0F51">
        <w:rPr>
          <w:rFonts w:cs="Arial"/>
          <w:bCs/>
          <w:szCs w:val="20"/>
        </w:rPr>
        <w:t>TMP.POV</w:t>
      </w:r>
      <w:proofErr w:type="spellEnd"/>
      <w:r w:rsidRPr="003B0F51">
        <w:rPr>
          <w:rFonts w:cs="Arial"/>
          <w:bCs/>
          <w:szCs w:val="20"/>
        </w:rPr>
        <w:t xml:space="preserve"> pa ne sodijo (npr. »otoki« znotraj cest).</w:t>
      </w:r>
    </w:p>
    <w:p w:rsidR="00F21EDB" w:rsidRPr="003B0F51" w:rsidRDefault="00F21EDB" w:rsidP="00224D1E">
      <w:pPr>
        <w:pStyle w:val="Odstavekseznama"/>
        <w:numPr>
          <w:ilvl w:val="0"/>
          <w:numId w:val="19"/>
        </w:numPr>
        <w:tabs>
          <w:tab w:val="num" w:pos="1440"/>
        </w:tabs>
        <w:spacing w:line="240" w:lineRule="auto"/>
        <w:ind w:left="426"/>
        <w:jc w:val="both"/>
        <w:rPr>
          <w:rFonts w:cs="Arial"/>
          <w:bCs/>
          <w:szCs w:val="20"/>
        </w:rPr>
      </w:pPr>
      <w:r w:rsidRPr="003B0F51">
        <w:rPr>
          <w:rFonts w:cs="Arial"/>
          <w:bCs/>
          <w:szCs w:val="20"/>
        </w:rPr>
        <w:t xml:space="preserve">Atributni podatki v </w:t>
      </w:r>
      <w:proofErr w:type="spellStart"/>
      <w:r w:rsidRPr="003B0F51">
        <w:rPr>
          <w:rFonts w:cs="Arial"/>
          <w:bCs/>
          <w:szCs w:val="20"/>
        </w:rPr>
        <w:t>TMP.POV</w:t>
      </w:r>
      <w:proofErr w:type="spellEnd"/>
      <w:r w:rsidRPr="003B0F51">
        <w:rPr>
          <w:rFonts w:cs="Arial"/>
          <w:bCs/>
          <w:szCs w:val="20"/>
        </w:rPr>
        <w:t xml:space="preserve"> in </w:t>
      </w:r>
      <w:proofErr w:type="spellStart"/>
      <w:r w:rsidRPr="003B0F51">
        <w:rPr>
          <w:rFonts w:cs="Arial"/>
          <w:bCs/>
          <w:szCs w:val="20"/>
        </w:rPr>
        <w:t>TMP.RSP</w:t>
      </w:r>
      <w:proofErr w:type="spellEnd"/>
      <w:r w:rsidRPr="003B0F51">
        <w:rPr>
          <w:rFonts w:cs="Arial"/>
          <w:bCs/>
          <w:szCs w:val="20"/>
        </w:rPr>
        <w:t xml:space="preserve"> datotekah morajo biti v tistem delu, ki se nanaša na novo stanje,  skladni po vsebini (POV, </w:t>
      </w:r>
      <w:r w:rsidRPr="003B0F51">
        <w:rPr>
          <w:rFonts w:cs="Arial"/>
          <w:szCs w:val="20"/>
        </w:rPr>
        <w:t>STA_STEV , D/N ZPS). Izjema sta primera:</w:t>
      </w:r>
    </w:p>
    <w:p w:rsidR="00F21EDB" w:rsidRPr="003B0F51" w:rsidRDefault="00F21EDB" w:rsidP="00224D1E">
      <w:pPr>
        <w:pStyle w:val="Odstavekseznama"/>
        <w:numPr>
          <w:ilvl w:val="0"/>
          <w:numId w:val="39"/>
        </w:numPr>
        <w:spacing w:line="240" w:lineRule="auto"/>
        <w:ind w:left="1418" w:hanging="284"/>
        <w:jc w:val="both"/>
        <w:rPr>
          <w:rFonts w:cs="Arial"/>
          <w:bCs/>
          <w:szCs w:val="20"/>
        </w:rPr>
      </w:pPr>
      <w:r w:rsidRPr="003B0F51">
        <w:rPr>
          <w:rFonts w:cs="Arial"/>
          <w:bCs/>
          <w:szCs w:val="20"/>
        </w:rPr>
        <w:t>Za podzemne stavbe, to so stavbe ki v zemljiškem katastru nimajo zemljišča pod stavbo, uredimo le relacijo med stavbo in parcelo. Te stavbe v POV in PKV datoteki nimajo pripadajočega zapisa.</w:t>
      </w:r>
    </w:p>
    <w:p w:rsidR="00F21EDB" w:rsidRPr="003B0F51" w:rsidRDefault="00F21EDB" w:rsidP="00224D1E">
      <w:pPr>
        <w:pStyle w:val="Odstavekseznama"/>
        <w:numPr>
          <w:ilvl w:val="0"/>
          <w:numId w:val="39"/>
        </w:numPr>
        <w:spacing w:line="240" w:lineRule="auto"/>
        <w:ind w:left="1418" w:hanging="284"/>
        <w:jc w:val="both"/>
        <w:rPr>
          <w:rFonts w:cs="Arial"/>
          <w:bCs/>
          <w:szCs w:val="20"/>
        </w:rPr>
      </w:pPr>
      <w:r w:rsidRPr="003B0F51">
        <w:rPr>
          <w:rFonts w:cs="Arial"/>
          <w:bCs/>
          <w:szCs w:val="20"/>
        </w:rPr>
        <w:lastRenderedPageBreak/>
        <w:t xml:space="preserve">V primeru, da stavbi, ki leži na eni parceli, pripadata dva ZPS-ja, je njuno površino potrebno v </w:t>
      </w:r>
      <w:proofErr w:type="spellStart"/>
      <w:r w:rsidRPr="003B0F51">
        <w:rPr>
          <w:rFonts w:cs="Arial"/>
          <w:bCs/>
          <w:szCs w:val="20"/>
        </w:rPr>
        <w:t>rsp</w:t>
      </w:r>
      <w:proofErr w:type="spellEnd"/>
      <w:r w:rsidRPr="003B0F51">
        <w:rPr>
          <w:rFonts w:cs="Arial"/>
          <w:bCs/>
          <w:szCs w:val="20"/>
        </w:rPr>
        <w:t xml:space="preserve"> datoteki ročno sešteti. Takšna stavba ima le en zapis v RSP in po dva v POV in PKV datoteki</w:t>
      </w:r>
    </w:p>
    <w:p w:rsidR="00F21EDB" w:rsidRPr="003B0F51" w:rsidRDefault="00F21EDB" w:rsidP="00224D1E">
      <w:pPr>
        <w:numPr>
          <w:ilvl w:val="0"/>
          <w:numId w:val="19"/>
        </w:numPr>
        <w:spacing w:line="240" w:lineRule="auto"/>
        <w:ind w:left="357" w:hanging="357"/>
        <w:jc w:val="both"/>
        <w:rPr>
          <w:rFonts w:cs="Arial"/>
          <w:bCs/>
          <w:szCs w:val="20"/>
        </w:rPr>
      </w:pPr>
      <w:r w:rsidRPr="003B0F51">
        <w:rPr>
          <w:rFonts w:cs="Arial"/>
          <w:bCs/>
          <w:szCs w:val="20"/>
        </w:rPr>
        <w:t xml:space="preserve">Če digitalni katastrski prikaz v okviru katastrske občine obsega več območij zajema, geodetsko podjetje pa z izvedbo geodetske storitve spremeni parcelno mejo, ki je hkrati meja območja zajema, geodetsko podjetje </w:t>
      </w:r>
      <w:r w:rsidRPr="003B0F51">
        <w:rPr>
          <w:rFonts w:cs="Arial"/>
          <w:szCs w:val="20"/>
        </w:rPr>
        <w:t>izdela</w:t>
      </w:r>
      <w:r w:rsidRPr="003B0F51">
        <w:rPr>
          <w:rFonts w:cs="Arial"/>
          <w:b/>
          <w:szCs w:val="20"/>
        </w:rPr>
        <w:t xml:space="preserve"> </w:t>
      </w:r>
      <w:r w:rsidRPr="003B0F51">
        <w:rPr>
          <w:rFonts w:cs="Arial"/>
          <w:szCs w:val="20"/>
        </w:rPr>
        <w:t>grafični del elaborata ločeno za vsako območje zajema (</w:t>
      </w:r>
      <w:proofErr w:type="spellStart"/>
      <w:r w:rsidRPr="003B0F51">
        <w:rPr>
          <w:rFonts w:cs="Arial"/>
          <w:szCs w:val="20"/>
        </w:rPr>
        <w:t>TMP.PLV</w:t>
      </w:r>
      <w:proofErr w:type="spellEnd"/>
      <w:r w:rsidRPr="003B0F51">
        <w:rPr>
          <w:rFonts w:cs="Arial"/>
          <w:szCs w:val="20"/>
        </w:rPr>
        <w:t xml:space="preserve"> in </w:t>
      </w:r>
      <w:proofErr w:type="spellStart"/>
      <w:r w:rsidRPr="003B0F51">
        <w:rPr>
          <w:rFonts w:cs="Arial"/>
          <w:szCs w:val="20"/>
        </w:rPr>
        <w:t>TMP.PKV</w:t>
      </w:r>
      <w:proofErr w:type="spellEnd"/>
      <w:r w:rsidRPr="003B0F51">
        <w:rPr>
          <w:rFonts w:cs="Arial"/>
          <w:szCs w:val="20"/>
        </w:rPr>
        <w:t xml:space="preserve"> se izdelata ločeno za vsako območje zajema; ostale datoteke sprememb so skupne)</w:t>
      </w:r>
      <w:r w:rsidRPr="003B0F51">
        <w:rPr>
          <w:rFonts w:cs="Arial"/>
          <w:bCs/>
          <w:szCs w:val="20"/>
        </w:rPr>
        <w:t>, pri čemer se območje vklopa dopolni z ustreznim številom poljubnih poligonov, pri katerih se parcelno številko določi tako, da je prvi znak parcelne številke črka X (t.i. »X poligon«); ti poligoni se določijo tako, da so znotraj poligona zajete vse spremembe parcelnih mej na meji območja zajema.</w:t>
      </w:r>
    </w:p>
    <w:p w:rsidR="00F21EDB" w:rsidRPr="003B0F51" w:rsidRDefault="00F21EDB" w:rsidP="00224D1E">
      <w:pPr>
        <w:numPr>
          <w:ilvl w:val="0"/>
          <w:numId w:val="19"/>
        </w:numPr>
        <w:spacing w:line="240" w:lineRule="auto"/>
        <w:ind w:left="357" w:hanging="357"/>
        <w:jc w:val="both"/>
        <w:rPr>
          <w:rFonts w:cs="Arial"/>
          <w:bCs/>
          <w:szCs w:val="20"/>
        </w:rPr>
      </w:pPr>
      <w:r w:rsidRPr="003B0F51">
        <w:rPr>
          <w:rFonts w:cs="Arial"/>
          <w:bCs/>
          <w:szCs w:val="20"/>
        </w:rPr>
        <w:t xml:space="preserve">Če se z izvedbo geodetske storitve spremeni parcelna meja, ki je hkrati tudi meja katastrske občine, geodetsko podjetje izdela grafični del elaborata  ločeno za vsako katastrsko občino (vse datoteke sprememb se izdelajo ločeno); pri tem se območje vklopa dopolni z ustreznim številom poljubnih poligonov, pri katerih se parcelno številko določi tako, da je prvi znak parcelne številke črka X (t.i. »X poligon«); pri tem mora biti šifra k.o. v </w:t>
      </w:r>
      <w:proofErr w:type="spellStart"/>
      <w:r w:rsidRPr="003B0F51">
        <w:rPr>
          <w:rFonts w:cs="Arial"/>
          <w:bCs/>
          <w:szCs w:val="20"/>
        </w:rPr>
        <w:t>TMP.PKV</w:t>
      </w:r>
      <w:proofErr w:type="spellEnd"/>
      <w:r w:rsidRPr="003B0F51">
        <w:rPr>
          <w:rFonts w:cs="Arial"/>
          <w:bCs/>
          <w:szCs w:val="20"/>
        </w:rPr>
        <w:t xml:space="preserve"> samo ena. Ta poligon se določi tako, da so znotraj poligona zajete vse spremembe parcelnih mej na meji katastrske občine. </w:t>
      </w:r>
    </w:p>
    <w:p w:rsidR="00F21EDB" w:rsidRPr="003B0F51" w:rsidRDefault="00F21EDB" w:rsidP="009A3777">
      <w:pPr>
        <w:ind w:firstLine="357"/>
        <w:jc w:val="both"/>
        <w:rPr>
          <w:rFonts w:cs="Arial"/>
          <w:bCs/>
          <w:szCs w:val="20"/>
          <w:u w:val="single"/>
        </w:rPr>
      </w:pPr>
      <w:r w:rsidRPr="003B0F51">
        <w:rPr>
          <w:rFonts w:cs="Arial"/>
          <w:bCs/>
          <w:szCs w:val="20"/>
          <w:u w:val="single"/>
        </w:rPr>
        <w:t>Izjema:</w:t>
      </w:r>
    </w:p>
    <w:p w:rsidR="00F21EDB" w:rsidRPr="003B0F51" w:rsidRDefault="00F21EDB" w:rsidP="009A3777">
      <w:pPr>
        <w:ind w:left="708"/>
        <w:jc w:val="both"/>
        <w:rPr>
          <w:rFonts w:cs="Arial"/>
          <w:szCs w:val="20"/>
        </w:rPr>
      </w:pPr>
      <w:r w:rsidRPr="003B0F51">
        <w:rPr>
          <w:rFonts w:cs="Arial"/>
          <w:szCs w:val="20"/>
        </w:rPr>
        <w:t xml:space="preserve">»X poligon« se ne izdela pri spremembah meja tistih območij zajema, ki znotraj svojega zaključenega območja vsebujejo drugi del območja zajema («otok«). Ta »otok«, ki predstavlja drugo območje zajema iste k.o. ali drugo k.o., je hkrati v okviru k.o., ki ga obkroža, zaradi topološke pravilnosti definiran tudi kot en poligon s parcelno številko 0. Zato se v tem delu meja tega območja zajema ne spreminja z »X poligonom«, ampak se spreminja kot meja med parcelo k.o. in poligonom s parcelno številko 0. Meja območja zajema, ki je »otok« znotraj drugega območja zajema, pa se lahko spreminja izključno z uporabo »X poligona«, ker gre za spremembo meje enega območja zajema proti drugemu delu območja zajema. </w:t>
      </w:r>
    </w:p>
    <w:p w:rsidR="00F21EDB" w:rsidRPr="003B0F51" w:rsidRDefault="00F21EDB" w:rsidP="009A3777">
      <w:pPr>
        <w:ind w:left="357"/>
        <w:jc w:val="both"/>
        <w:rPr>
          <w:rFonts w:cs="Arial"/>
          <w:szCs w:val="20"/>
        </w:rPr>
      </w:pPr>
      <w:r w:rsidRPr="003B0F51">
        <w:rPr>
          <w:rFonts w:cs="Arial"/>
          <w:szCs w:val="20"/>
        </w:rPr>
        <w:t>V primeru, ko »otok« ni definiran s parcelno številko 0, je potrebno pri spremembi »otoka« in območja, ki otok obkroža, le-te izvesti  z uporabo »X poligona«.</w:t>
      </w:r>
    </w:p>
    <w:p w:rsidR="00F21EDB" w:rsidRPr="003B0F51" w:rsidRDefault="00F21EDB" w:rsidP="00224D1E">
      <w:pPr>
        <w:numPr>
          <w:ilvl w:val="0"/>
          <w:numId w:val="19"/>
        </w:numPr>
        <w:spacing w:line="240" w:lineRule="auto"/>
        <w:ind w:left="357" w:hanging="357"/>
        <w:jc w:val="both"/>
        <w:rPr>
          <w:rFonts w:cs="Arial"/>
          <w:bCs/>
          <w:szCs w:val="20"/>
        </w:rPr>
      </w:pPr>
      <w:r w:rsidRPr="003B0F51">
        <w:rPr>
          <w:rFonts w:cs="Arial"/>
          <w:bCs/>
          <w:szCs w:val="20"/>
        </w:rPr>
        <w:t>Če je sosednja parcela v sosednji katastrski občini, geodetsko podjetje izdela ločeno tudi datoteke sprememb za sosednjo katastrsko občino.</w:t>
      </w:r>
    </w:p>
    <w:p w:rsidR="00F21EDB" w:rsidRPr="003B0F51" w:rsidRDefault="00F21EDB" w:rsidP="00224D1E">
      <w:pPr>
        <w:numPr>
          <w:ilvl w:val="0"/>
          <w:numId w:val="19"/>
        </w:numPr>
        <w:spacing w:line="240" w:lineRule="auto"/>
        <w:ind w:left="357" w:hanging="357"/>
        <w:jc w:val="both"/>
        <w:rPr>
          <w:rFonts w:cs="Arial"/>
          <w:szCs w:val="20"/>
        </w:rPr>
      </w:pPr>
      <w:r w:rsidRPr="003B0F51">
        <w:rPr>
          <w:rFonts w:cs="Arial"/>
          <w:bCs/>
          <w:szCs w:val="20"/>
        </w:rPr>
        <w:t>Obvezna je oddaja digitalnega elaborata geodetske storitve (</w:t>
      </w:r>
      <w:proofErr w:type="spellStart"/>
      <w:r w:rsidRPr="003B0F51">
        <w:rPr>
          <w:rFonts w:cs="Arial"/>
          <w:bCs/>
          <w:szCs w:val="20"/>
        </w:rPr>
        <w:t>pdf</w:t>
      </w:r>
      <w:proofErr w:type="spellEnd"/>
      <w:r w:rsidRPr="003B0F51">
        <w:rPr>
          <w:rFonts w:cs="Arial"/>
          <w:bCs/>
          <w:szCs w:val="20"/>
        </w:rPr>
        <w:t xml:space="preserve"> format). </w:t>
      </w:r>
    </w:p>
    <w:p w:rsidR="00F21EDB" w:rsidRPr="003B0F51" w:rsidRDefault="00F21EDB" w:rsidP="00224D1E">
      <w:pPr>
        <w:numPr>
          <w:ilvl w:val="0"/>
          <w:numId w:val="19"/>
        </w:numPr>
        <w:spacing w:line="240" w:lineRule="auto"/>
        <w:ind w:left="357" w:hanging="357"/>
        <w:jc w:val="both"/>
        <w:rPr>
          <w:rFonts w:cs="Arial"/>
          <w:szCs w:val="20"/>
        </w:rPr>
      </w:pPr>
      <w:r w:rsidRPr="003B0F51">
        <w:rPr>
          <w:rFonts w:cs="Arial"/>
          <w:szCs w:val="20"/>
        </w:rPr>
        <w:t>Obvezen je prevzem digitalnega arhiva iz centralne baze digitalnih elaboratov zemljiškega katastra.</w:t>
      </w:r>
    </w:p>
    <w:p w:rsidR="00F21EDB" w:rsidRPr="003B0F51" w:rsidRDefault="00F21EDB" w:rsidP="009A3777">
      <w:pPr>
        <w:ind w:left="357"/>
        <w:jc w:val="both"/>
        <w:rPr>
          <w:rFonts w:cs="Arial"/>
          <w:szCs w:val="20"/>
        </w:rPr>
      </w:pPr>
      <w:r w:rsidRPr="003B0F51">
        <w:rPr>
          <w:rFonts w:cs="Arial"/>
          <w:szCs w:val="20"/>
        </w:rPr>
        <w:t xml:space="preserve">Prevzem arhivskih podatkov preko aplikacije PREG poteka na sledeč način:  </w:t>
      </w:r>
    </w:p>
    <w:p w:rsidR="00F21EDB" w:rsidRPr="003B0F51" w:rsidRDefault="00F21EDB" w:rsidP="00224D1E">
      <w:pPr>
        <w:numPr>
          <w:ilvl w:val="1"/>
          <w:numId w:val="37"/>
        </w:numPr>
        <w:tabs>
          <w:tab w:val="clear" w:pos="1440"/>
          <w:tab w:val="num" w:pos="700"/>
        </w:tabs>
        <w:ind w:left="700" w:hanging="300"/>
        <w:jc w:val="both"/>
        <w:rPr>
          <w:rFonts w:cs="Arial"/>
          <w:szCs w:val="20"/>
        </w:rPr>
      </w:pPr>
      <w:r w:rsidRPr="003B0F51">
        <w:rPr>
          <w:rFonts w:cs="Arial"/>
          <w:szCs w:val="20"/>
        </w:rPr>
        <w:t xml:space="preserve">Elaborate arhiva, ki so že v digitalni obliki, bo geodetsko podjetje prevzelo preko aplikacije PREG brez predhodnega naročila. </w:t>
      </w:r>
    </w:p>
    <w:p w:rsidR="00F21EDB" w:rsidRPr="003B0F51" w:rsidRDefault="00F21EDB" w:rsidP="00224D1E">
      <w:pPr>
        <w:numPr>
          <w:ilvl w:val="1"/>
          <w:numId w:val="37"/>
        </w:numPr>
        <w:tabs>
          <w:tab w:val="clear" w:pos="1440"/>
          <w:tab w:val="num" w:pos="700"/>
        </w:tabs>
        <w:ind w:left="700" w:hanging="300"/>
        <w:jc w:val="both"/>
        <w:rPr>
          <w:rFonts w:cs="Arial"/>
          <w:szCs w:val="20"/>
        </w:rPr>
      </w:pPr>
      <w:r w:rsidRPr="003B0F51">
        <w:rPr>
          <w:rFonts w:cs="Arial"/>
          <w:szCs w:val="20"/>
        </w:rPr>
        <w:t xml:space="preserve">Če elaborati iz arhiva še ne bodo na voljo v digitalni obliki preko aplikacije PREG, bo geodetsko podjetje naročilo arhivske podatke tako, da bo v naročilu navedlo KO in IDPOS-e, ki jih za izvedbo storitve potrebuje. </w:t>
      </w:r>
    </w:p>
    <w:p w:rsidR="00F21EDB" w:rsidRPr="003B0F51" w:rsidRDefault="00F21EDB" w:rsidP="00224D1E">
      <w:pPr>
        <w:numPr>
          <w:ilvl w:val="3"/>
          <w:numId w:val="38"/>
        </w:numPr>
        <w:tabs>
          <w:tab w:val="clear" w:pos="2880"/>
          <w:tab w:val="num" w:pos="1000"/>
        </w:tabs>
        <w:ind w:left="1000" w:hanging="300"/>
        <w:jc w:val="both"/>
        <w:rPr>
          <w:rFonts w:cs="Arial"/>
          <w:color w:val="0000FF"/>
          <w:szCs w:val="20"/>
        </w:rPr>
      </w:pPr>
      <w:r w:rsidRPr="003B0F51">
        <w:rPr>
          <w:rFonts w:cs="Arial"/>
          <w:szCs w:val="20"/>
        </w:rPr>
        <w:t xml:space="preserve">Geodetska pisarna bo naročene arhivske elaborate </w:t>
      </w:r>
      <w:proofErr w:type="spellStart"/>
      <w:r w:rsidRPr="003B0F51">
        <w:rPr>
          <w:rFonts w:cs="Arial"/>
          <w:szCs w:val="20"/>
        </w:rPr>
        <w:t>skenirala</w:t>
      </w:r>
      <w:proofErr w:type="spellEnd"/>
      <w:r w:rsidRPr="003B0F51">
        <w:rPr>
          <w:rFonts w:cs="Arial"/>
          <w:szCs w:val="20"/>
        </w:rPr>
        <w:t xml:space="preserve"> in jih vnesla v centralno bazo digitalnih elaboratov. V dogovorjenem roku bodo elaborati dostopni v aplikaciji PREG. </w:t>
      </w:r>
    </w:p>
    <w:p w:rsidR="00F21EDB" w:rsidRPr="003B0F51" w:rsidRDefault="00F21EDB" w:rsidP="00224D1E">
      <w:pPr>
        <w:numPr>
          <w:ilvl w:val="3"/>
          <w:numId w:val="38"/>
        </w:numPr>
        <w:tabs>
          <w:tab w:val="clear" w:pos="2880"/>
          <w:tab w:val="num" w:pos="1000"/>
        </w:tabs>
        <w:ind w:left="1000" w:hanging="300"/>
        <w:jc w:val="both"/>
        <w:rPr>
          <w:rFonts w:cs="Arial"/>
          <w:szCs w:val="20"/>
        </w:rPr>
      </w:pPr>
      <w:r w:rsidRPr="003B0F51">
        <w:rPr>
          <w:rFonts w:cs="Arial"/>
          <w:szCs w:val="20"/>
        </w:rPr>
        <w:t xml:space="preserve">Naročene elaborate oz. določene dokumente iz arhiva, ki jih ne bo mogoče </w:t>
      </w:r>
      <w:proofErr w:type="spellStart"/>
      <w:r w:rsidRPr="003B0F51">
        <w:rPr>
          <w:rFonts w:cs="Arial"/>
          <w:szCs w:val="20"/>
        </w:rPr>
        <w:t>skenirati</w:t>
      </w:r>
      <w:proofErr w:type="spellEnd"/>
      <w:r w:rsidRPr="003B0F51">
        <w:rPr>
          <w:rFonts w:cs="Arial"/>
          <w:szCs w:val="20"/>
        </w:rPr>
        <w:t xml:space="preserve"> v skladu s pogoji, ki so predpisani za vnos v centralno bazo, bo Geodetska pisarna posredovala izvajalcem po e-pošti.</w:t>
      </w:r>
    </w:p>
    <w:p w:rsidR="00F21EDB" w:rsidRPr="003B0F51" w:rsidRDefault="00F21EDB" w:rsidP="009A3777">
      <w:pPr>
        <w:jc w:val="both"/>
        <w:rPr>
          <w:rFonts w:cs="Arial"/>
          <w:bCs/>
          <w:sz w:val="22"/>
          <w:szCs w:val="22"/>
        </w:rPr>
      </w:pPr>
    </w:p>
    <w:p w:rsidR="00F21EDB" w:rsidRPr="00316AB8" w:rsidRDefault="00F21EDB" w:rsidP="008E6427">
      <w:pPr>
        <w:pStyle w:val="Naslov2"/>
        <w:rPr>
          <w:rFonts w:cs="Arial"/>
          <w:sz w:val="24"/>
          <w:szCs w:val="24"/>
        </w:rPr>
      </w:pPr>
      <w:bookmarkStart w:id="668" w:name="_Toc524694373"/>
      <w:r w:rsidRPr="00316AB8">
        <w:rPr>
          <w:rFonts w:cs="Arial"/>
          <w:sz w:val="24"/>
          <w:szCs w:val="24"/>
        </w:rPr>
        <w:t>5.2 IZMENJEVALNE DATOTEKE</w:t>
      </w:r>
      <w:bookmarkEnd w:id="668"/>
      <w:r w:rsidRPr="00316AB8">
        <w:rPr>
          <w:rFonts w:cs="Arial"/>
          <w:sz w:val="24"/>
          <w:szCs w:val="24"/>
        </w:rPr>
        <w:t xml:space="preserve"> </w:t>
      </w:r>
    </w:p>
    <w:p w:rsidR="00F21EDB" w:rsidRPr="003B0F51" w:rsidRDefault="00F21EDB" w:rsidP="009A3777">
      <w:pPr>
        <w:jc w:val="both"/>
        <w:rPr>
          <w:rFonts w:cs="Arial"/>
          <w:bCs/>
        </w:rPr>
      </w:pPr>
    </w:p>
    <w:p w:rsidR="00F21EDB" w:rsidRPr="003B0F51" w:rsidRDefault="00F21EDB" w:rsidP="009A3777">
      <w:pPr>
        <w:jc w:val="both"/>
        <w:rPr>
          <w:rFonts w:cs="Arial"/>
          <w:bCs/>
          <w:szCs w:val="20"/>
        </w:rPr>
      </w:pPr>
      <w:r w:rsidRPr="003B0F51">
        <w:rPr>
          <w:rFonts w:cs="Arial"/>
          <w:bCs/>
          <w:szCs w:val="20"/>
        </w:rPr>
        <w:t xml:space="preserve">Izmenjava digitalnih podatkov med geodetsko upravo in geodetskim podjetjem poteka elektronsko preko predpisanih datotek, kot je razvidno iz spodnje tabele. </w:t>
      </w:r>
    </w:p>
    <w:p w:rsidR="00F21EDB" w:rsidRPr="003B0F51" w:rsidRDefault="00F21EDB" w:rsidP="009A3777">
      <w:pPr>
        <w:jc w:val="both"/>
        <w:rPr>
          <w:rFonts w:cs="Arial"/>
          <w:bCs/>
          <w:szCs w:val="20"/>
        </w:rPr>
      </w:pPr>
      <w:r w:rsidRPr="003B0F51">
        <w:rPr>
          <w:rFonts w:cs="Arial"/>
          <w:szCs w:val="20"/>
        </w:rPr>
        <w:t xml:space="preserve">Geodetsko podjetje mora zagotoviti, da so digitalni podatki na geodetski upravi najpozneje tisti dan, ko je vložena zahteva za uvedbo upravnega postopka evidentiranja podatkov v zemljiškem katastru ali predlog za evidentiranje </w:t>
      </w:r>
      <w:r w:rsidRPr="003B0F51">
        <w:rPr>
          <w:rFonts w:cs="Arial"/>
          <w:bCs/>
          <w:szCs w:val="20"/>
        </w:rPr>
        <w:t>sprememb v zemljiškem katastru na podlagi pravnomočne sodne odločbe ali sodne poravnave</w:t>
      </w:r>
      <w:r w:rsidRPr="003B0F51">
        <w:rPr>
          <w:rFonts w:cs="Arial"/>
          <w:szCs w:val="20"/>
        </w:rPr>
        <w:t>.</w:t>
      </w:r>
    </w:p>
    <w:p w:rsidR="00F21EDB" w:rsidRDefault="00F21EDB" w:rsidP="009A3777">
      <w:pPr>
        <w:jc w:val="both"/>
        <w:rPr>
          <w:rFonts w:cs="Arial"/>
          <w:bCs/>
          <w:szCs w:val="20"/>
        </w:rPr>
      </w:pPr>
    </w:p>
    <w:p w:rsidR="00F21EDB" w:rsidRPr="003B0F51" w:rsidRDefault="00F21EDB" w:rsidP="009A3777">
      <w:pPr>
        <w:jc w:val="both"/>
        <w:rPr>
          <w:rFonts w:cs="Arial"/>
          <w:bCs/>
          <w:szCs w:val="20"/>
        </w:rPr>
      </w:pPr>
    </w:p>
    <w:p w:rsidR="00F21EDB" w:rsidRPr="00400DAA" w:rsidRDefault="00F21EDB" w:rsidP="00316AB8">
      <w:pPr>
        <w:pStyle w:val="Naslov3"/>
        <w:rPr>
          <w:rStyle w:val="Krepko"/>
          <w:b/>
        </w:rPr>
      </w:pPr>
      <w:bookmarkStart w:id="669" w:name="_Toc524694374"/>
      <w:r w:rsidRPr="00400DAA">
        <w:rPr>
          <w:rStyle w:val="Krepko"/>
          <w:b/>
        </w:rPr>
        <w:lastRenderedPageBreak/>
        <w:t>5.2.1 DIGITALNI ELABORAT GEODETSKE STORITVE</w:t>
      </w:r>
      <w:bookmarkEnd w:id="669"/>
      <w:r w:rsidRPr="00400DAA">
        <w:rPr>
          <w:rStyle w:val="Krepko"/>
          <w:b/>
        </w:rPr>
        <w:t xml:space="preserve"> </w:t>
      </w:r>
    </w:p>
    <w:p w:rsidR="00F21EDB" w:rsidRPr="003B0F51" w:rsidRDefault="00F21EDB" w:rsidP="009A3777">
      <w:pPr>
        <w:jc w:val="both"/>
        <w:rPr>
          <w:rFonts w:cs="Arial"/>
          <w:szCs w:val="20"/>
        </w:rPr>
      </w:pPr>
    </w:p>
    <w:p w:rsidR="00F21EDB" w:rsidRPr="003B0F51" w:rsidRDefault="00F21EDB" w:rsidP="009A3777">
      <w:pPr>
        <w:jc w:val="both"/>
        <w:rPr>
          <w:rFonts w:cs="Calibri"/>
        </w:rPr>
      </w:pPr>
      <w:r w:rsidRPr="003B0F51">
        <w:rPr>
          <w:rFonts w:cs="Calibri"/>
        </w:rPr>
        <w:t xml:space="preserve">Geodetska podjetja morajo poleg elaborata na papirju in prenosnih datotek izdelati še elaborat v digitalni obliki. To pomeni, da so v digitalni obliki shranjene vse strani elaborata v eni PDF datoteki. Izjema je delno izpolnjen obrazec zahteve za evidentiranje v evidence in dokazilo o plačilu upravne takse. Ta dva dokumenta nista del elaborata v digitalni obliki, ki ga pripravi izvajalec geodetske storitve. </w:t>
      </w:r>
    </w:p>
    <w:p w:rsidR="00F21EDB" w:rsidRPr="003B0F51" w:rsidRDefault="00F21EDB" w:rsidP="009A3777">
      <w:pPr>
        <w:jc w:val="both"/>
        <w:rPr>
          <w:rFonts w:cs="Calibri"/>
        </w:rPr>
      </w:pPr>
    </w:p>
    <w:p w:rsidR="00F21EDB" w:rsidRPr="003B0F51" w:rsidRDefault="00F21EDB" w:rsidP="009A3777">
      <w:pPr>
        <w:jc w:val="both"/>
        <w:rPr>
          <w:rFonts w:cs="Calibri"/>
          <w:b/>
        </w:rPr>
      </w:pPr>
      <w:r w:rsidRPr="003B0F51">
        <w:rPr>
          <w:rFonts w:cs="Calibri"/>
          <w:b/>
        </w:rPr>
        <w:t xml:space="preserve">Osnovne lastnosti PDF datotek: </w:t>
      </w:r>
    </w:p>
    <w:p w:rsidR="00F21EDB" w:rsidRPr="003B0F51" w:rsidRDefault="00F21EDB" w:rsidP="00224D1E">
      <w:pPr>
        <w:numPr>
          <w:ilvl w:val="0"/>
          <w:numId w:val="35"/>
        </w:numPr>
        <w:spacing w:line="240" w:lineRule="auto"/>
        <w:jc w:val="both"/>
        <w:rPr>
          <w:rFonts w:cs="Calibri"/>
        </w:rPr>
      </w:pPr>
      <w:r w:rsidRPr="003B0F51">
        <w:rPr>
          <w:rFonts w:cs="Calibri"/>
        </w:rPr>
        <w:t xml:space="preserve">Zaporedje strani v digitalnem elaboratu mora ustrezati zaporedju v analognem elaboratu. </w:t>
      </w:r>
    </w:p>
    <w:p w:rsidR="00F21EDB" w:rsidRPr="003B0F51" w:rsidRDefault="00F21EDB" w:rsidP="00224D1E">
      <w:pPr>
        <w:numPr>
          <w:ilvl w:val="0"/>
          <w:numId w:val="35"/>
        </w:numPr>
        <w:spacing w:line="240" w:lineRule="auto"/>
        <w:jc w:val="both"/>
        <w:rPr>
          <w:rFonts w:cs="Calibri"/>
        </w:rPr>
      </w:pPr>
      <w:r w:rsidRPr="003B0F51">
        <w:rPr>
          <w:rFonts w:cs="Calibri"/>
        </w:rPr>
        <w:t>Strani dokumenta morajo biti pravilno orientirane glede na vsebino.</w:t>
      </w:r>
    </w:p>
    <w:p w:rsidR="00F21EDB" w:rsidRPr="003B0F51" w:rsidRDefault="00F21EDB" w:rsidP="00224D1E">
      <w:pPr>
        <w:numPr>
          <w:ilvl w:val="0"/>
          <w:numId w:val="35"/>
        </w:numPr>
        <w:spacing w:line="240" w:lineRule="auto"/>
        <w:jc w:val="both"/>
        <w:rPr>
          <w:rFonts w:cs="Calibri"/>
        </w:rPr>
      </w:pPr>
      <w:r w:rsidRPr="003B0F51">
        <w:rPr>
          <w:rFonts w:cs="Calibri"/>
        </w:rPr>
        <w:t>V datoteki ne sme biti praznih strani.</w:t>
      </w:r>
    </w:p>
    <w:p w:rsidR="00F21EDB" w:rsidRPr="003B0F51" w:rsidRDefault="00F21EDB" w:rsidP="00224D1E">
      <w:pPr>
        <w:numPr>
          <w:ilvl w:val="0"/>
          <w:numId w:val="36"/>
        </w:numPr>
        <w:overflowPunct w:val="0"/>
        <w:autoSpaceDE w:val="0"/>
        <w:autoSpaceDN w:val="0"/>
        <w:adjustRightInd w:val="0"/>
        <w:spacing w:line="240" w:lineRule="auto"/>
        <w:jc w:val="both"/>
        <w:textAlignment w:val="baseline"/>
        <w:rPr>
          <w:rFonts w:cs="Calibri"/>
        </w:rPr>
      </w:pPr>
      <w:r w:rsidRPr="003B0F51">
        <w:rPr>
          <w:rFonts w:cs="Calibri"/>
        </w:rPr>
        <w:t xml:space="preserve">V datoteki ne sme biti dokumentov, ki nimajo nobene povezave s postopkom vzdrževanja evidence zemljiškega katastra ali so del nekega drugega arhiva (lokacijski posnetki, elaborati </w:t>
      </w:r>
      <w:proofErr w:type="spellStart"/>
      <w:r w:rsidRPr="003B0F51">
        <w:rPr>
          <w:rFonts w:cs="Calibri"/>
        </w:rPr>
        <w:t>zakoličbe</w:t>
      </w:r>
      <w:proofErr w:type="spellEnd"/>
      <w:r w:rsidRPr="003B0F51">
        <w:rPr>
          <w:rFonts w:cs="Calibri"/>
        </w:rPr>
        <w:t>, gradbena dovoljenja).</w:t>
      </w:r>
    </w:p>
    <w:p w:rsidR="00F21EDB" w:rsidRPr="003B0F51" w:rsidRDefault="00F21EDB" w:rsidP="00224D1E">
      <w:pPr>
        <w:numPr>
          <w:ilvl w:val="0"/>
          <w:numId w:val="36"/>
        </w:numPr>
        <w:overflowPunct w:val="0"/>
        <w:autoSpaceDE w:val="0"/>
        <w:autoSpaceDN w:val="0"/>
        <w:adjustRightInd w:val="0"/>
        <w:spacing w:line="240" w:lineRule="auto"/>
        <w:jc w:val="both"/>
        <w:textAlignment w:val="baseline"/>
        <w:rPr>
          <w:rFonts w:cs="Calibri"/>
        </w:rPr>
      </w:pPr>
      <w:r w:rsidRPr="003B0F51">
        <w:rPr>
          <w:rFonts w:cs="Calibri"/>
        </w:rPr>
        <w:t>V datoteki ne sme biti kontrolnih listov in dopisov v zvezi z vračanjem elaborata v popravo.</w:t>
      </w:r>
    </w:p>
    <w:p w:rsidR="00F21EDB" w:rsidRPr="003B0F51" w:rsidRDefault="00F21EDB" w:rsidP="00224D1E">
      <w:pPr>
        <w:numPr>
          <w:ilvl w:val="0"/>
          <w:numId w:val="36"/>
        </w:numPr>
        <w:overflowPunct w:val="0"/>
        <w:autoSpaceDE w:val="0"/>
        <w:autoSpaceDN w:val="0"/>
        <w:adjustRightInd w:val="0"/>
        <w:spacing w:line="240" w:lineRule="auto"/>
        <w:jc w:val="both"/>
        <w:textAlignment w:val="baseline"/>
        <w:rPr>
          <w:rFonts w:cs="Calibri"/>
        </w:rPr>
      </w:pPr>
      <w:r w:rsidRPr="003B0F51">
        <w:rPr>
          <w:rFonts w:cs="Calibri"/>
        </w:rPr>
        <w:t xml:space="preserve">V datoteki ne sme biti izpisov iz </w:t>
      </w:r>
      <w:proofErr w:type="spellStart"/>
      <w:r w:rsidRPr="003B0F51">
        <w:rPr>
          <w:rFonts w:cs="Calibri"/>
        </w:rPr>
        <w:t>Evele</w:t>
      </w:r>
      <w:proofErr w:type="spellEnd"/>
      <w:r w:rsidRPr="003B0F51">
        <w:rPr>
          <w:rFonts w:cs="Calibri"/>
        </w:rPr>
        <w:t>, izpisov iz Delovodnika zemljiškega katastra, in dokumentov iz elaboratov predhodnih meritev.</w:t>
      </w:r>
    </w:p>
    <w:p w:rsidR="00F21EDB" w:rsidRPr="003B0F51" w:rsidRDefault="00F21EDB" w:rsidP="00224D1E">
      <w:pPr>
        <w:numPr>
          <w:ilvl w:val="0"/>
          <w:numId w:val="36"/>
        </w:numPr>
        <w:overflowPunct w:val="0"/>
        <w:autoSpaceDE w:val="0"/>
        <w:autoSpaceDN w:val="0"/>
        <w:adjustRightInd w:val="0"/>
        <w:spacing w:line="240" w:lineRule="auto"/>
        <w:jc w:val="both"/>
        <w:textAlignment w:val="baseline"/>
        <w:rPr>
          <w:rFonts w:cs="Calibri"/>
        </w:rPr>
      </w:pPr>
      <w:r w:rsidRPr="003B0F51">
        <w:rPr>
          <w:rFonts w:cs="Calibri"/>
        </w:rPr>
        <w:t xml:space="preserve">V datoteki ne sme biti vabil na terenske meritve. </w:t>
      </w:r>
    </w:p>
    <w:p w:rsidR="00F21EDB" w:rsidRPr="003B0F51" w:rsidRDefault="00F21EDB" w:rsidP="00224D1E">
      <w:pPr>
        <w:numPr>
          <w:ilvl w:val="0"/>
          <w:numId w:val="34"/>
        </w:numPr>
        <w:spacing w:line="240" w:lineRule="auto"/>
        <w:jc w:val="both"/>
        <w:rPr>
          <w:rFonts w:cs="Calibri"/>
        </w:rPr>
      </w:pPr>
      <w:r w:rsidRPr="003B0F51">
        <w:rPr>
          <w:rFonts w:cs="Calibri"/>
        </w:rPr>
        <w:t>Analogni in digitalni dokumenti morajo biti izdelani v formatu A4, izjema so lahko dokumenti z grafično vsebino, ki so izdelani na A3 formatu.</w:t>
      </w:r>
    </w:p>
    <w:p w:rsidR="00F21EDB" w:rsidRPr="003B0F51" w:rsidRDefault="00F21EDB" w:rsidP="00224D1E">
      <w:pPr>
        <w:numPr>
          <w:ilvl w:val="0"/>
          <w:numId w:val="34"/>
        </w:numPr>
        <w:spacing w:line="240" w:lineRule="auto"/>
        <w:jc w:val="both"/>
        <w:rPr>
          <w:rFonts w:cs="Calibri"/>
        </w:rPr>
      </w:pPr>
      <w:r w:rsidRPr="003B0F51">
        <w:rPr>
          <w:rFonts w:cs="Calibri"/>
        </w:rPr>
        <w:t>Digitalni elaborati morajo imeti izdelane zaznamke (</w:t>
      </w:r>
      <w:proofErr w:type="spellStart"/>
      <w:r w:rsidRPr="003B0F51">
        <w:rPr>
          <w:rFonts w:cs="Calibri"/>
        </w:rPr>
        <w:t>bookmarks</w:t>
      </w:r>
      <w:proofErr w:type="spellEnd"/>
      <w:r w:rsidRPr="003B0F51">
        <w:rPr>
          <w:rFonts w:cs="Calibri"/>
        </w:rPr>
        <w:t>), ki morajo biti poimenovani v skladu z veljavnim šifrantom dokumentov. Šifrant dokumentov je na voljo v aplikaciji ''Urejevalnik digitalnih elaboratov'' - UDE.</w:t>
      </w:r>
    </w:p>
    <w:p w:rsidR="00F21EDB" w:rsidRDefault="00F21EDB" w:rsidP="00224D1E">
      <w:pPr>
        <w:numPr>
          <w:ilvl w:val="0"/>
          <w:numId w:val="34"/>
        </w:numPr>
        <w:spacing w:line="240" w:lineRule="auto"/>
        <w:jc w:val="both"/>
        <w:rPr>
          <w:rFonts w:cs="Calibri"/>
        </w:rPr>
      </w:pPr>
      <w:r w:rsidRPr="003B0F51">
        <w:rPr>
          <w:rFonts w:cs="Calibri"/>
        </w:rPr>
        <w:t xml:space="preserve">PDF datoteke so poimenovane tako, da je ime sestavljeno iz: šifre katastrske občine (z vodilnimi ničlami), šifre elaborata oz. začasna številka postopka pod katero so bile rezervirane nove parcelne številke in številke ZK točk (z vodilnimi ničlami) in treh ničel. Primer: 0095_90012_000.PDF. </w:t>
      </w:r>
    </w:p>
    <w:p w:rsidR="00F21EDB" w:rsidRPr="003B0F51" w:rsidRDefault="00F21EDB" w:rsidP="008E6427">
      <w:pPr>
        <w:spacing w:line="240" w:lineRule="auto"/>
        <w:jc w:val="both"/>
        <w:rPr>
          <w:rFonts w:cs="Calibri"/>
        </w:rPr>
      </w:pPr>
    </w:p>
    <w:p w:rsidR="00F21EDB" w:rsidRPr="008E6427" w:rsidRDefault="00F21EDB" w:rsidP="008E6427">
      <w:pPr>
        <w:rPr>
          <w:b/>
        </w:rPr>
      </w:pPr>
      <w:bookmarkStart w:id="670" w:name="_Toc523307259"/>
      <w:bookmarkStart w:id="671" w:name="_Toc523307556"/>
      <w:r w:rsidRPr="008E6427">
        <w:rPr>
          <w:b/>
        </w:rPr>
        <w:t>Tehnične lastnosti PDF datotek:</w:t>
      </w:r>
      <w:bookmarkEnd w:id="670"/>
      <w:bookmarkEnd w:id="671"/>
    </w:p>
    <w:p w:rsidR="00F21EDB" w:rsidRDefault="00F21EDB" w:rsidP="009A3777">
      <w:pPr>
        <w:jc w:val="both"/>
        <w:rPr>
          <w:rFonts w:cs="Calibri"/>
        </w:rPr>
      </w:pPr>
      <w:r w:rsidRPr="003B0F51">
        <w:rPr>
          <w:rFonts w:cs="Calibri"/>
        </w:rPr>
        <w:t xml:space="preserve">Vse PDF datoteke morajo biti izdelane v verziji </w:t>
      </w:r>
      <w:proofErr w:type="spellStart"/>
      <w:r w:rsidRPr="003B0F51">
        <w:rPr>
          <w:rFonts w:cs="Calibri"/>
        </w:rPr>
        <w:t>Acrobat</w:t>
      </w:r>
      <w:proofErr w:type="spellEnd"/>
      <w:r w:rsidRPr="003B0F51">
        <w:rPr>
          <w:rFonts w:cs="Calibri"/>
        </w:rPr>
        <w:t xml:space="preserve"> 1.7 ali višji in morajo odgovarjati določilom standarda ISO 32000-1 iz leta 2008 (</w:t>
      </w:r>
      <w:proofErr w:type="spellStart"/>
      <w:r w:rsidRPr="003B0F51">
        <w:rPr>
          <w:rFonts w:cs="Calibri"/>
        </w:rPr>
        <w:t>Document</w:t>
      </w:r>
      <w:proofErr w:type="spellEnd"/>
      <w:r w:rsidRPr="003B0F51">
        <w:rPr>
          <w:rFonts w:cs="Calibri"/>
        </w:rPr>
        <w:t xml:space="preserve"> </w:t>
      </w:r>
      <w:proofErr w:type="spellStart"/>
      <w:r w:rsidRPr="003B0F51">
        <w:rPr>
          <w:rFonts w:cs="Calibri"/>
        </w:rPr>
        <w:t>management</w:t>
      </w:r>
      <w:proofErr w:type="spellEnd"/>
      <w:r w:rsidRPr="003B0F51">
        <w:rPr>
          <w:rFonts w:cs="Calibri"/>
        </w:rPr>
        <w:t xml:space="preserve"> -- </w:t>
      </w:r>
      <w:proofErr w:type="spellStart"/>
      <w:r w:rsidRPr="003B0F51">
        <w:rPr>
          <w:rFonts w:cs="Calibri"/>
        </w:rPr>
        <w:t>Portable</w:t>
      </w:r>
      <w:proofErr w:type="spellEnd"/>
      <w:r w:rsidRPr="003B0F51">
        <w:rPr>
          <w:rFonts w:cs="Calibri"/>
        </w:rPr>
        <w:t xml:space="preserve"> </w:t>
      </w:r>
      <w:proofErr w:type="spellStart"/>
      <w:r w:rsidRPr="003B0F51">
        <w:rPr>
          <w:rFonts w:cs="Calibri"/>
        </w:rPr>
        <w:t>document</w:t>
      </w:r>
      <w:proofErr w:type="spellEnd"/>
      <w:r w:rsidRPr="003B0F51">
        <w:rPr>
          <w:rFonts w:cs="Calibri"/>
        </w:rPr>
        <w:t xml:space="preserve"> format -- Part 1: PDF 1.7). Rastrski dokumenti, ki nastanejo v procesu digitalizacije (npr. </w:t>
      </w:r>
      <w:proofErr w:type="spellStart"/>
      <w:r w:rsidRPr="003B0F51">
        <w:rPr>
          <w:rFonts w:cs="Calibri"/>
        </w:rPr>
        <w:t>skeniranje</w:t>
      </w:r>
      <w:proofErr w:type="spellEnd"/>
      <w:r w:rsidRPr="003B0F51">
        <w:rPr>
          <w:rFonts w:cs="Calibri"/>
        </w:rPr>
        <w:t xml:space="preserve">) morajo imeti ločljivost 300 </w:t>
      </w:r>
      <w:proofErr w:type="spellStart"/>
      <w:r w:rsidRPr="003B0F51">
        <w:rPr>
          <w:rFonts w:cs="Calibri"/>
        </w:rPr>
        <w:t>dpi</w:t>
      </w:r>
      <w:proofErr w:type="spellEnd"/>
      <w:r w:rsidRPr="003B0F51">
        <w:rPr>
          <w:rFonts w:cs="Calibri"/>
        </w:rPr>
        <w:t xml:space="preserve"> (pik na 2.54 cm) in imeti barvno globino 24 bitov. </w:t>
      </w:r>
    </w:p>
    <w:p w:rsidR="00F21EDB" w:rsidRPr="003B0F51" w:rsidRDefault="00F21EDB" w:rsidP="009A3777">
      <w:pPr>
        <w:jc w:val="both"/>
        <w:rPr>
          <w:rFonts w:cs="Calibri"/>
        </w:rPr>
      </w:pPr>
    </w:p>
    <w:p w:rsidR="00F21EDB" w:rsidRPr="008E6427" w:rsidRDefault="00F21EDB" w:rsidP="008E6427">
      <w:pPr>
        <w:rPr>
          <w:b/>
        </w:rPr>
      </w:pPr>
      <w:bookmarkStart w:id="672" w:name="_Toc523307260"/>
      <w:bookmarkStart w:id="673" w:name="_Toc523307557"/>
      <w:r w:rsidRPr="008E6427">
        <w:rPr>
          <w:b/>
        </w:rPr>
        <w:t>Programska oprema in okolje:</w:t>
      </w:r>
      <w:bookmarkEnd w:id="672"/>
      <w:bookmarkEnd w:id="673"/>
    </w:p>
    <w:p w:rsidR="00F21EDB" w:rsidRPr="003B0F51" w:rsidRDefault="00F21EDB" w:rsidP="009A3777">
      <w:pPr>
        <w:jc w:val="both"/>
        <w:rPr>
          <w:rFonts w:cs="Arial"/>
          <w:szCs w:val="20"/>
        </w:rPr>
      </w:pPr>
      <w:r w:rsidRPr="003B0F51">
        <w:rPr>
          <w:rFonts w:cs="Calibri"/>
        </w:rPr>
        <w:t xml:space="preserve">Za digitalizacijo in urejanje digitalnih elaboratov je zunanjim izvajalcem  na voljo aplikacija, ki jo je pripravil Geodetski inštitut. Aplikacija za urejanje digitalnih elaboratov – UDE je dosegljiva na naslovu: </w:t>
      </w:r>
      <w:hyperlink r:id="rId26" w:history="1">
        <w:r w:rsidRPr="003B0F51">
          <w:rPr>
            <w:rStyle w:val="Hiperpovezava"/>
            <w:rFonts w:cs="Calibri"/>
          </w:rPr>
          <w:t>http://www.gis.si/ude/</w:t>
        </w:r>
      </w:hyperlink>
      <w:r w:rsidRPr="003B0F51">
        <w:rPr>
          <w:rFonts w:cs="Calibri"/>
        </w:rPr>
        <w:t xml:space="preserve">. Poleg namestitvenega programa so na voljo tudi navodila v PDF obliki. Za delovanje aplikacije ni potrebno posebno sistemsko okolje. Dovolj je osnovni WIN računalnik (XP/VISTA/7), z primerno količino delovnega pomnilnika (vsaj 1 GB). V aplikaciji je vgrajen veljavni šifrant dokumentov za izdelavo zaznamkov. </w:t>
      </w:r>
    </w:p>
    <w:p w:rsidR="00F21EDB" w:rsidRPr="003B0F51" w:rsidRDefault="00F21EDB" w:rsidP="009A3777">
      <w:pPr>
        <w:jc w:val="both"/>
        <w:rPr>
          <w:rFonts w:cs="Arial"/>
          <w:szCs w:val="20"/>
        </w:rPr>
      </w:pPr>
    </w:p>
    <w:p w:rsidR="00F21EDB" w:rsidRPr="003B0F51" w:rsidRDefault="00F21EDB" w:rsidP="009A3777">
      <w:pPr>
        <w:jc w:val="both"/>
        <w:rPr>
          <w:rFonts w:cs="Arial"/>
          <w:szCs w:val="20"/>
        </w:rPr>
      </w:pPr>
      <w:r w:rsidRPr="003B0F51">
        <w:rPr>
          <w:rFonts w:cs="Arial"/>
          <w:szCs w:val="20"/>
        </w:rPr>
        <w:t xml:space="preserve">V digitalnem arhivu zemljiškega katastra se hrani vsebina elaboratov geodetskih storitev. Digitalne elaborate sestavljajo tekstovni in grafični dokumenti zapisani v digitalni obliki. </w:t>
      </w:r>
    </w:p>
    <w:p w:rsidR="00F21EDB" w:rsidRPr="003B0F51" w:rsidRDefault="00F21EDB" w:rsidP="009A3777">
      <w:pPr>
        <w:jc w:val="both"/>
        <w:rPr>
          <w:rFonts w:cs="Arial"/>
          <w:szCs w:val="20"/>
        </w:rPr>
      </w:pPr>
      <w:r w:rsidRPr="003B0F51">
        <w:rPr>
          <w:rFonts w:cs="Arial"/>
          <w:szCs w:val="20"/>
        </w:rPr>
        <w:t xml:space="preserve">Geodetski izvajalci digitalne elaborate geodetskih storitev (izdelane z UDE-jem) skupaj z izmenjevalnimi datotekami posredujejo geodetski upravi s pomočjo namenske aplikacije, ki  omogoča prevzem ZIP datotek iz njihovih računalnikov. Aplikacija je dosegljiva na naslovu: </w:t>
      </w:r>
      <w:hyperlink r:id="rId27" w:history="1">
        <w:r w:rsidRPr="003B0F51">
          <w:rPr>
            <w:rStyle w:val="Hiperpovezava"/>
            <w:rFonts w:cs="Arial"/>
            <w:szCs w:val="20"/>
          </w:rPr>
          <w:t>https://vprasalnik.gu.gov.si/DAZK/faces/Login.jspx</w:t>
        </w:r>
      </w:hyperlink>
      <w:r w:rsidRPr="003B0F51">
        <w:rPr>
          <w:rFonts w:cs="Arial"/>
          <w:szCs w:val="20"/>
        </w:rPr>
        <w:t xml:space="preserve">.  </w:t>
      </w:r>
      <w:r w:rsidRPr="003B0F51">
        <w:rPr>
          <w:rFonts w:cs="Arial"/>
          <w:bCs/>
          <w:szCs w:val="20"/>
        </w:rPr>
        <w:t xml:space="preserve">Format (analognih in </w:t>
      </w:r>
      <w:proofErr w:type="spellStart"/>
      <w:r w:rsidRPr="003B0F51">
        <w:rPr>
          <w:rFonts w:cs="Arial"/>
          <w:bCs/>
          <w:szCs w:val="20"/>
        </w:rPr>
        <w:t>pdf</w:t>
      </w:r>
      <w:proofErr w:type="spellEnd"/>
      <w:r w:rsidRPr="003B0F51">
        <w:rPr>
          <w:rFonts w:cs="Arial"/>
          <w:bCs/>
          <w:szCs w:val="20"/>
        </w:rPr>
        <w:t xml:space="preserve">) dokumentov elaborata geodetske storitve je A4, izjemoma A3 (npr. skica).  </w:t>
      </w:r>
    </w:p>
    <w:p w:rsidR="00F21EDB" w:rsidRPr="003B0F51" w:rsidRDefault="00F21EDB" w:rsidP="009A3777">
      <w:pPr>
        <w:jc w:val="both"/>
        <w:rPr>
          <w:rFonts w:cs="Arial"/>
          <w:bCs/>
          <w:szCs w:val="20"/>
        </w:rPr>
      </w:pPr>
    </w:p>
    <w:p w:rsidR="00F21EDB" w:rsidRDefault="00F21EDB">
      <w:pPr>
        <w:spacing w:line="240" w:lineRule="auto"/>
        <w:rPr>
          <w:rFonts w:ascii="Calibri" w:hAnsi="Calibri" w:cs="Calibri"/>
        </w:rPr>
      </w:pPr>
      <w:r>
        <w:rPr>
          <w:rFonts w:ascii="Calibri" w:hAnsi="Calibri" w:cs="Calibri"/>
        </w:rPr>
        <w:br w:type="page"/>
      </w:r>
    </w:p>
    <w:p w:rsidR="00F21EDB" w:rsidRPr="00071028" w:rsidRDefault="00F21EDB" w:rsidP="00316AB8">
      <w:pPr>
        <w:pStyle w:val="Naslov3"/>
        <w:rPr>
          <w:rStyle w:val="Krepko"/>
          <w:rFonts w:cs="Arial"/>
          <w:b/>
          <w:szCs w:val="22"/>
        </w:rPr>
      </w:pPr>
      <w:bookmarkStart w:id="674" w:name="_Toc524694375"/>
      <w:r w:rsidRPr="00071028">
        <w:rPr>
          <w:rStyle w:val="Krepko"/>
          <w:rFonts w:cs="Arial"/>
          <w:b/>
          <w:szCs w:val="22"/>
        </w:rPr>
        <w:lastRenderedPageBreak/>
        <w:t>5.2.2 VRSTE IZMENJEVALNIH DATOTEK (SPLOŠNO</w:t>
      </w:r>
      <w:r>
        <w:rPr>
          <w:rStyle w:val="Krepko"/>
          <w:rFonts w:cs="Arial"/>
          <w:b/>
          <w:szCs w:val="22"/>
        </w:rPr>
        <w:t xml:space="preserve"> IN OPIS POLJ</w:t>
      </w:r>
      <w:r w:rsidRPr="00071028">
        <w:rPr>
          <w:rStyle w:val="Krepko"/>
          <w:rFonts w:cs="Arial"/>
          <w:b/>
          <w:szCs w:val="22"/>
        </w:rPr>
        <w:t>)</w:t>
      </w:r>
      <w:bookmarkEnd w:id="674"/>
    </w:p>
    <w:p w:rsidR="00F21EDB" w:rsidRPr="003B0F51" w:rsidRDefault="00F21EDB" w:rsidP="009A3777">
      <w:pPr>
        <w:rPr>
          <w:rFonts w:cs="Arial"/>
          <w:sz w:val="22"/>
          <w:szCs w:val="22"/>
        </w:rPr>
      </w:pP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390"/>
        <w:gridCol w:w="4680"/>
      </w:tblGrid>
      <w:tr w:rsidR="00F21EDB" w:rsidRPr="003B0F51" w:rsidTr="009A3777">
        <w:trPr>
          <w:tblHeader/>
        </w:trPr>
        <w:tc>
          <w:tcPr>
            <w:tcW w:w="4390" w:type="dxa"/>
            <w:tcBorders>
              <w:top w:val="single" w:sz="12" w:space="0" w:color="auto"/>
              <w:bottom w:val="single" w:sz="12" w:space="0" w:color="auto"/>
              <w:right w:val="single" w:sz="2" w:space="0" w:color="auto"/>
            </w:tcBorders>
            <w:shd w:val="pct10" w:color="auto" w:fill="auto"/>
            <w:vAlign w:val="center"/>
          </w:tcPr>
          <w:p w:rsidR="00F21EDB" w:rsidRPr="003B0F51" w:rsidRDefault="00F21EDB" w:rsidP="009A3777">
            <w:pPr>
              <w:jc w:val="center"/>
              <w:rPr>
                <w:rFonts w:cs="Arial"/>
                <w:szCs w:val="20"/>
              </w:rPr>
            </w:pPr>
            <w:proofErr w:type="spellStart"/>
            <w:r w:rsidRPr="003B0F51">
              <w:rPr>
                <w:rFonts w:cs="Arial"/>
                <w:szCs w:val="20"/>
              </w:rPr>
              <w:t>GEOD.PODJETJE</w:t>
            </w:r>
            <w:proofErr w:type="spellEnd"/>
            <w:r w:rsidRPr="003B0F51">
              <w:rPr>
                <w:rFonts w:cs="Arial"/>
                <w:szCs w:val="20"/>
              </w:rPr>
              <w:t xml:space="preserve"> PREVZAME</w:t>
            </w:r>
          </w:p>
          <w:p w:rsidR="00F21EDB" w:rsidRPr="003B0F51" w:rsidRDefault="00F21EDB" w:rsidP="009A3777">
            <w:pPr>
              <w:jc w:val="center"/>
              <w:rPr>
                <w:rFonts w:cs="Arial"/>
                <w:szCs w:val="20"/>
              </w:rPr>
            </w:pPr>
            <w:r w:rsidRPr="003B0F51">
              <w:rPr>
                <w:rFonts w:cs="Arial"/>
                <w:szCs w:val="20"/>
              </w:rPr>
              <w:t>(podatki pred spremembo)</w:t>
            </w:r>
          </w:p>
        </w:tc>
        <w:tc>
          <w:tcPr>
            <w:tcW w:w="4680" w:type="dxa"/>
            <w:tcBorders>
              <w:top w:val="single" w:sz="12" w:space="0" w:color="auto"/>
              <w:left w:val="single" w:sz="2" w:space="0" w:color="auto"/>
              <w:bottom w:val="single" w:sz="12" w:space="0" w:color="auto"/>
            </w:tcBorders>
            <w:shd w:val="pct10" w:color="auto" w:fill="auto"/>
            <w:vAlign w:val="center"/>
          </w:tcPr>
          <w:p w:rsidR="00F21EDB" w:rsidRPr="003B0F51" w:rsidRDefault="00F21EDB" w:rsidP="009A3777">
            <w:pPr>
              <w:jc w:val="center"/>
              <w:rPr>
                <w:rFonts w:cs="Arial"/>
                <w:szCs w:val="20"/>
              </w:rPr>
            </w:pPr>
            <w:proofErr w:type="spellStart"/>
            <w:r w:rsidRPr="003B0F51">
              <w:rPr>
                <w:rFonts w:cs="Arial"/>
                <w:szCs w:val="20"/>
              </w:rPr>
              <w:t>GEOD.PODJETJE</w:t>
            </w:r>
            <w:proofErr w:type="spellEnd"/>
            <w:r w:rsidRPr="003B0F51">
              <w:rPr>
                <w:rFonts w:cs="Arial"/>
                <w:szCs w:val="20"/>
              </w:rPr>
              <w:t xml:space="preserve"> PREDA (podatki po spremembi)</w:t>
            </w:r>
          </w:p>
        </w:tc>
      </w:tr>
      <w:tr w:rsidR="00F21EDB" w:rsidRPr="003B0F51" w:rsidTr="009A3777">
        <w:tc>
          <w:tcPr>
            <w:tcW w:w="4390" w:type="dxa"/>
            <w:tcBorders>
              <w:top w:val="single" w:sz="12" w:space="0" w:color="auto"/>
              <w:bottom w:val="nil"/>
              <w:right w:val="single" w:sz="4" w:space="0" w:color="auto"/>
            </w:tcBorders>
          </w:tcPr>
          <w:p w:rsidR="00F21EDB" w:rsidRPr="003B0F51" w:rsidRDefault="00F21EDB" w:rsidP="009A3777">
            <w:pPr>
              <w:rPr>
                <w:rFonts w:cs="Arial"/>
                <w:szCs w:val="20"/>
              </w:rPr>
            </w:pPr>
          </w:p>
        </w:tc>
        <w:tc>
          <w:tcPr>
            <w:tcW w:w="4680" w:type="dxa"/>
            <w:tcBorders>
              <w:top w:val="single" w:sz="12" w:space="0" w:color="auto"/>
              <w:left w:val="single" w:sz="4" w:space="0" w:color="auto"/>
              <w:bottom w:val="nil"/>
            </w:tcBorders>
          </w:tcPr>
          <w:p w:rsidR="00F21EDB" w:rsidRPr="003B0F51" w:rsidRDefault="00F21EDB" w:rsidP="009A3777">
            <w:pPr>
              <w:rPr>
                <w:rFonts w:cs="Arial"/>
                <w:szCs w:val="20"/>
              </w:rPr>
            </w:pPr>
          </w:p>
        </w:tc>
      </w:tr>
      <w:tr w:rsidR="00F21EDB" w:rsidRPr="003B0F51" w:rsidTr="009A3777">
        <w:tc>
          <w:tcPr>
            <w:tcW w:w="4390" w:type="dxa"/>
            <w:tcBorders>
              <w:top w:val="nil"/>
              <w:bottom w:val="nil"/>
              <w:right w:val="single" w:sz="4" w:space="0" w:color="auto"/>
            </w:tcBorders>
          </w:tcPr>
          <w:p w:rsidR="00F21EDB" w:rsidRPr="003B0F51" w:rsidRDefault="00F21EDB" w:rsidP="009A3777">
            <w:pPr>
              <w:rPr>
                <w:rFonts w:cs="Arial"/>
                <w:szCs w:val="20"/>
              </w:rPr>
            </w:pPr>
            <w:proofErr w:type="spellStart"/>
            <w:r w:rsidRPr="003B0F51">
              <w:rPr>
                <w:rFonts w:cs="Arial"/>
                <w:szCs w:val="20"/>
              </w:rPr>
              <w:t>VGEO.HAD</w:t>
            </w:r>
            <w:proofErr w:type="spellEnd"/>
          </w:p>
        </w:tc>
        <w:tc>
          <w:tcPr>
            <w:tcW w:w="4680" w:type="dxa"/>
            <w:tcBorders>
              <w:top w:val="nil"/>
              <w:left w:val="single" w:sz="4" w:space="0" w:color="auto"/>
              <w:bottom w:val="nil"/>
            </w:tcBorders>
          </w:tcPr>
          <w:p w:rsidR="00F21EDB" w:rsidRPr="003B0F51" w:rsidRDefault="00F21EDB" w:rsidP="009A3777">
            <w:pPr>
              <w:rPr>
                <w:rFonts w:cs="Arial"/>
                <w:szCs w:val="20"/>
              </w:rPr>
            </w:pPr>
            <w:proofErr w:type="spellStart"/>
            <w:r w:rsidRPr="003B0F51">
              <w:rPr>
                <w:rFonts w:cs="Arial"/>
                <w:szCs w:val="20"/>
              </w:rPr>
              <w:t>TMP.HAD</w:t>
            </w:r>
            <w:proofErr w:type="spellEnd"/>
          </w:p>
        </w:tc>
      </w:tr>
      <w:tr w:rsidR="00F21EDB" w:rsidRPr="003B0F51" w:rsidTr="009A3777">
        <w:tc>
          <w:tcPr>
            <w:tcW w:w="4390" w:type="dxa"/>
            <w:tcBorders>
              <w:top w:val="nil"/>
              <w:bottom w:val="nil"/>
              <w:right w:val="single" w:sz="4" w:space="0" w:color="auto"/>
            </w:tcBorders>
          </w:tcPr>
          <w:p w:rsidR="00F21EDB" w:rsidRPr="003B0F51" w:rsidRDefault="00F21EDB" w:rsidP="009A3777">
            <w:pPr>
              <w:rPr>
                <w:rFonts w:cs="Arial"/>
                <w:szCs w:val="20"/>
              </w:rPr>
            </w:pPr>
          </w:p>
        </w:tc>
        <w:tc>
          <w:tcPr>
            <w:tcW w:w="4680" w:type="dxa"/>
            <w:tcBorders>
              <w:top w:val="nil"/>
              <w:left w:val="single" w:sz="4" w:space="0" w:color="auto"/>
              <w:bottom w:val="nil"/>
            </w:tcBorders>
          </w:tcPr>
          <w:p w:rsidR="00F21EDB" w:rsidRPr="003B0F51" w:rsidRDefault="00F21EDB" w:rsidP="009A3777">
            <w:pPr>
              <w:rPr>
                <w:rFonts w:cs="Arial"/>
                <w:szCs w:val="20"/>
              </w:rPr>
            </w:pPr>
          </w:p>
        </w:tc>
      </w:tr>
      <w:tr w:rsidR="00F21EDB" w:rsidRPr="003B0F51" w:rsidTr="009A3777">
        <w:tc>
          <w:tcPr>
            <w:tcW w:w="4390" w:type="dxa"/>
            <w:tcBorders>
              <w:top w:val="nil"/>
              <w:bottom w:val="nil"/>
              <w:right w:val="single" w:sz="4" w:space="0" w:color="auto"/>
            </w:tcBorders>
          </w:tcPr>
          <w:p w:rsidR="00F21EDB" w:rsidRPr="003B0F51" w:rsidRDefault="00F21EDB" w:rsidP="009A3777">
            <w:pPr>
              <w:rPr>
                <w:rFonts w:cs="Arial"/>
                <w:szCs w:val="20"/>
              </w:rPr>
            </w:pPr>
            <w:proofErr w:type="spellStart"/>
            <w:r w:rsidRPr="003B0F51">
              <w:rPr>
                <w:rFonts w:cs="Arial"/>
                <w:szCs w:val="20"/>
              </w:rPr>
              <w:t>VK1.DAT</w:t>
            </w:r>
            <w:proofErr w:type="spellEnd"/>
            <w:r w:rsidRPr="003B0F51">
              <w:rPr>
                <w:rFonts w:cs="Arial"/>
                <w:szCs w:val="20"/>
              </w:rPr>
              <w:t>, VK1_</w:t>
            </w:r>
            <w:proofErr w:type="spellStart"/>
            <w:r w:rsidRPr="003B0F51">
              <w:rPr>
                <w:rFonts w:cs="Arial"/>
                <w:szCs w:val="20"/>
              </w:rPr>
              <w:t>N.DAT</w:t>
            </w:r>
            <w:proofErr w:type="spellEnd"/>
            <w:r w:rsidRPr="003B0F51">
              <w:rPr>
                <w:rFonts w:cs="Arial"/>
                <w:szCs w:val="20"/>
              </w:rPr>
              <w:t xml:space="preserve">, </w:t>
            </w:r>
            <w:proofErr w:type="spellStart"/>
            <w:r w:rsidRPr="003B0F51">
              <w:rPr>
                <w:rFonts w:cs="Arial"/>
                <w:szCs w:val="20"/>
              </w:rPr>
              <w:t>VK4.DAT</w:t>
            </w:r>
            <w:proofErr w:type="spellEnd"/>
            <w:r w:rsidRPr="003B0F51">
              <w:rPr>
                <w:rFonts w:cs="Arial"/>
                <w:szCs w:val="20"/>
              </w:rPr>
              <w:t xml:space="preserve">, </w:t>
            </w:r>
            <w:proofErr w:type="spellStart"/>
            <w:r w:rsidRPr="003B0F51">
              <w:rPr>
                <w:rFonts w:cs="Arial"/>
                <w:szCs w:val="20"/>
              </w:rPr>
              <w:t>VK5.DAT</w:t>
            </w:r>
            <w:proofErr w:type="spellEnd"/>
            <w:r w:rsidRPr="003B0F51">
              <w:rPr>
                <w:rFonts w:cs="Arial"/>
                <w:szCs w:val="20"/>
              </w:rPr>
              <w:t xml:space="preserve">, </w:t>
            </w:r>
            <w:proofErr w:type="spellStart"/>
            <w:r w:rsidRPr="003B0F51">
              <w:rPr>
                <w:rFonts w:cs="Arial"/>
                <w:szCs w:val="20"/>
              </w:rPr>
              <w:t>VK6.DAT</w:t>
            </w:r>
            <w:proofErr w:type="spellEnd"/>
          </w:p>
        </w:tc>
        <w:tc>
          <w:tcPr>
            <w:tcW w:w="4680" w:type="dxa"/>
            <w:tcBorders>
              <w:top w:val="nil"/>
              <w:left w:val="single" w:sz="4" w:space="0" w:color="auto"/>
              <w:bottom w:val="nil"/>
            </w:tcBorders>
          </w:tcPr>
          <w:p w:rsidR="00F21EDB" w:rsidRPr="003B0F51" w:rsidRDefault="00F21EDB" w:rsidP="009A3777">
            <w:pPr>
              <w:rPr>
                <w:rFonts w:cs="Arial"/>
                <w:szCs w:val="20"/>
              </w:rPr>
            </w:pPr>
          </w:p>
        </w:tc>
      </w:tr>
      <w:tr w:rsidR="00F21EDB" w:rsidRPr="003B0F51" w:rsidTr="009A3777">
        <w:tc>
          <w:tcPr>
            <w:tcW w:w="4390" w:type="dxa"/>
            <w:tcBorders>
              <w:top w:val="nil"/>
              <w:bottom w:val="nil"/>
              <w:right w:val="single" w:sz="4" w:space="0" w:color="auto"/>
            </w:tcBorders>
          </w:tcPr>
          <w:p w:rsidR="00F21EDB" w:rsidRPr="003B0F51" w:rsidRDefault="00F21EDB" w:rsidP="009A3777">
            <w:pPr>
              <w:rPr>
                <w:rFonts w:cs="Arial"/>
                <w:szCs w:val="20"/>
              </w:rPr>
            </w:pPr>
          </w:p>
        </w:tc>
        <w:tc>
          <w:tcPr>
            <w:tcW w:w="4680" w:type="dxa"/>
            <w:tcBorders>
              <w:top w:val="nil"/>
              <w:left w:val="single" w:sz="4" w:space="0" w:color="auto"/>
              <w:bottom w:val="nil"/>
            </w:tcBorders>
          </w:tcPr>
          <w:p w:rsidR="00F21EDB" w:rsidRPr="003B0F51" w:rsidRDefault="00F21EDB" w:rsidP="009A3777">
            <w:pPr>
              <w:rPr>
                <w:rFonts w:cs="Arial"/>
                <w:szCs w:val="20"/>
              </w:rPr>
            </w:pPr>
          </w:p>
        </w:tc>
      </w:tr>
      <w:tr w:rsidR="00F21EDB" w:rsidRPr="003B0F51" w:rsidTr="009A3777">
        <w:tc>
          <w:tcPr>
            <w:tcW w:w="4390" w:type="dxa"/>
            <w:tcBorders>
              <w:top w:val="nil"/>
              <w:bottom w:val="nil"/>
              <w:right w:val="single" w:sz="4" w:space="0" w:color="auto"/>
            </w:tcBorders>
          </w:tcPr>
          <w:p w:rsidR="00F21EDB" w:rsidRPr="003B0F51" w:rsidRDefault="00F21EDB" w:rsidP="009A3777">
            <w:pPr>
              <w:rPr>
                <w:rFonts w:cs="Arial"/>
                <w:szCs w:val="20"/>
              </w:rPr>
            </w:pPr>
            <w:proofErr w:type="spellStart"/>
            <w:r w:rsidRPr="003B0F51">
              <w:rPr>
                <w:rFonts w:cs="Arial"/>
                <w:szCs w:val="20"/>
              </w:rPr>
              <w:t>VGEO.POV</w:t>
            </w:r>
            <w:proofErr w:type="spellEnd"/>
            <w:r w:rsidRPr="003B0F51">
              <w:rPr>
                <w:rFonts w:cs="Arial"/>
                <w:szCs w:val="20"/>
              </w:rPr>
              <w:t xml:space="preserve">, </w:t>
            </w:r>
            <w:proofErr w:type="spellStart"/>
            <w:r w:rsidRPr="003B0F51">
              <w:rPr>
                <w:rFonts w:cs="Arial"/>
                <w:szCs w:val="20"/>
              </w:rPr>
              <w:t>VGEO.ZKV</w:t>
            </w:r>
            <w:proofErr w:type="spellEnd"/>
            <w:r w:rsidRPr="003B0F51">
              <w:rPr>
                <w:rFonts w:cs="Arial"/>
                <w:szCs w:val="20"/>
              </w:rPr>
              <w:t xml:space="preserve">, </w:t>
            </w:r>
            <w:proofErr w:type="spellStart"/>
            <w:r w:rsidRPr="003B0F51">
              <w:rPr>
                <w:rFonts w:cs="Arial"/>
                <w:szCs w:val="20"/>
              </w:rPr>
              <w:t>VGEO.RSP</w:t>
            </w:r>
            <w:proofErr w:type="spellEnd"/>
            <w:r w:rsidRPr="003B0F51">
              <w:rPr>
                <w:rFonts w:cs="Arial"/>
                <w:szCs w:val="20"/>
              </w:rPr>
              <w:t xml:space="preserve">, </w:t>
            </w:r>
          </w:p>
        </w:tc>
        <w:tc>
          <w:tcPr>
            <w:tcW w:w="4680" w:type="dxa"/>
            <w:tcBorders>
              <w:top w:val="nil"/>
              <w:left w:val="single" w:sz="4" w:space="0" w:color="auto"/>
              <w:bottom w:val="nil"/>
            </w:tcBorders>
          </w:tcPr>
          <w:p w:rsidR="00F21EDB" w:rsidRPr="003B0F51" w:rsidRDefault="00F21EDB" w:rsidP="009A3777">
            <w:pPr>
              <w:rPr>
                <w:rFonts w:cs="Arial"/>
                <w:szCs w:val="20"/>
              </w:rPr>
            </w:pPr>
            <w:proofErr w:type="spellStart"/>
            <w:r w:rsidRPr="003B0F51">
              <w:rPr>
                <w:rFonts w:cs="Arial"/>
                <w:szCs w:val="20"/>
              </w:rPr>
              <w:t>TMP.POV</w:t>
            </w:r>
            <w:proofErr w:type="spellEnd"/>
            <w:r w:rsidRPr="003B0F51">
              <w:rPr>
                <w:rFonts w:cs="Arial"/>
                <w:szCs w:val="20"/>
              </w:rPr>
              <w:t xml:space="preserve">, </w:t>
            </w:r>
            <w:proofErr w:type="spellStart"/>
            <w:r w:rsidRPr="003B0F51">
              <w:rPr>
                <w:rFonts w:cs="Arial"/>
                <w:szCs w:val="20"/>
              </w:rPr>
              <w:t>TMP.ZKV</w:t>
            </w:r>
            <w:proofErr w:type="spellEnd"/>
            <w:r w:rsidRPr="003B0F51">
              <w:rPr>
                <w:rFonts w:cs="Arial"/>
                <w:szCs w:val="20"/>
              </w:rPr>
              <w:t xml:space="preserve">, </w:t>
            </w:r>
            <w:proofErr w:type="spellStart"/>
            <w:r w:rsidRPr="003B0F51">
              <w:rPr>
                <w:rFonts w:cs="Arial"/>
                <w:szCs w:val="20"/>
              </w:rPr>
              <w:t>TMP.RSP</w:t>
            </w:r>
            <w:proofErr w:type="spellEnd"/>
            <w:r w:rsidRPr="003B0F51">
              <w:rPr>
                <w:rFonts w:cs="Arial"/>
                <w:szCs w:val="20"/>
              </w:rPr>
              <w:t xml:space="preserve"> </w:t>
            </w:r>
          </w:p>
        </w:tc>
      </w:tr>
      <w:tr w:rsidR="00F21EDB" w:rsidRPr="003B0F51" w:rsidTr="009A3777">
        <w:tc>
          <w:tcPr>
            <w:tcW w:w="4390" w:type="dxa"/>
            <w:tcBorders>
              <w:top w:val="nil"/>
              <w:bottom w:val="nil"/>
              <w:right w:val="single" w:sz="4" w:space="0" w:color="auto"/>
            </w:tcBorders>
          </w:tcPr>
          <w:p w:rsidR="00F21EDB" w:rsidRPr="003B0F51" w:rsidRDefault="00F21EDB" w:rsidP="009A3777">
            <w:pPr>
              <w:rPr>
                <w:rFonts w:cs="Arial"/>
                <w:szCs w:val="20"/>
              </w:rPr>
            </w:pPr>
            <w:proofErr w:type="spellStart"/>
            <w:r w:rsidRPr="003B0F51">
              <w:rPr>
                <w:rFonts w:cs="Arial"/>
                <w:szCs w:val="20"/>
              </w:rPr>
              <w:t>VGEO.PKV</w:t>
            </w:r>
            <w:proofErr w:type="spellEnd"/>
            <w:r w:rsidRPr="003B0F51">
              <w:rPr>
                <w:rFonts w:cs="Arial"/>
                <w:szCs w:val="20"/>
              </w:rPr>
              <w:t xml:space="preserve">, </w:t>
            </w:r>
            <w:proofErr w:type="spellStart"/>
            <w:r w:rsidRPr="003B0F51">
              <w:rPr>
                <w:rFonts w:cs="Arial"/>
                <w:szCs w:val="20"/>
              </w:rPr>
              <w:t>VGEO.PLV</w:t>
            </w:r>
            <w:proofErr w:type="spellEnd"/>
            <w:r w:rsidRPr="003B0F51">
              <w:rPr>
                <w:rFonts w:cs="Arial"/>
                <w:szCs w:val="20"/>
              </w:rPr>
              <w:t xml:space="preserve">, </w:t>
            </w:r>
            <w:proofErr w:type="spellStart"/>
            <w:r w:rsidRPr="003B0F51">
              <w:rPr>
                <w:rFonts w:cs="Arial"/>
                <w:szCs w:val="20"/>
              </w:rPr>
              <w:t>VGEO.MEJ</w:t>
            </w:r>
            <w:proofErr w:type="spellEnd"/>
          </w:p>
        </w:tc>
        <w:tc>
          <w:tcPr>
            <w:tcW w:w="4680" w:type="dxa"/>
            <w:tcBorders>
              <w:top w:val="nil"/>
              <w:left w:val="single" w:sz="4" w:space="0" w:color="auto"/>
              <w:bottom w:val="nil"/>
            </w:tcBorders>
          </w:tcPr>
          <w:p w:rsidR="00F21EDB" w:rsidRPr="003B0F51" w:rsidRDefault="00F21EDB" w:rsidP="009A3777">
            <w:pPr>
              <w:rPr>
                <w:rFonts w:cs="Arial"/>
                <w:szCs w:val="20"/>
              </w:rPr>
            </w:pPr>
            <w:proofErr w:type="spellStart"/>
            <w:r w:rsidRPr="003B0F51">
              <w:rPr>
                <w:rFonts w:cs="Arial"/>
                <w:szCs w:val="20"/>
              </w:rPr>
              <w:t>TMP.PKV</w:t>
            </w:r>
            <w:proofErr w:type="spellEnd"/>
            <w:r w:rsidRPr="003B0F51">
              <w:rPr>
                <w:rFonts w:cs="Arial"/>
                <w:szCs w:val="20"/>
              </w:rPr>
              <w:t xml:space="preserve">, </w:t>
            </w:r>
            <w:proofErr w:type="spellStart"/>
            <w:r w:rsidRPr="003B0F51">
              <w:rPr>
                <w:rFonts w:cs="Arial"/>
                <w:szCs w:val="20"/>
              </w:rPr>
              <w:t>TMP.PLV</w:t>
            </w:r>
            <w:proofErr w:type="spellEnd"/>
            <w:r w:rsidRPr="003B0F51">
              <w:rPr>
                <w:rFonts w:cs="Arial"/>
                <w:szCs w:val="20"/>
              </w:rPr>
              <w:t xml:space="preserve"> , </w:t>
            </w:r>
            <w:proofErr w:type="spellStart"/>
            <w:r w:rsidRPr="003B0F51">
              <w:rPr>
                <w:rFonts w:cs="Arial"/>
                <w:szCs w:val="20"/>
              </w:rPr>
              <w:t>TMP.MEJ</w:t>
            </w:r>
            <w:proofErr w:type="spellEnd"/>
          </w:p>
        </w:tc>
      </w:tr>
      <w:tr w:rsidR="00F21EDB" w:rsidRPr="003B0F51" w:rsidTr="009A3777">
        <w:tc>
          <w:tcPr>
            <w:tcW w:w="4390" w:type="dxa"/>
            <w:tcBorders>
              <w:top w:val="nil"/>
              <w:bottom w:val="single" w:sz="12" w:space="0" w:color="auto"/>
              <w:right w:val="single" w:sz="4" w:space="0" w:color="auto"/>
            </w:tcBorders>
          </w:tcPr>
          <w:p w:rsidR="00F21EDB" w:rsidRPr="003B0F51" w:rsidRDefault="00F21EDB" w:rsidP="009A3777">
            <w:pPr>
              <w:rPr>
                <w:rFonts w:cs="Arial"/>
                <w:szCs w:val="20"/>
              </w:rPr>
            </w:pPr>
            <w:r w:rsidRPr="003B0F51">
              <w:rPr>
                <w:rFonts w:cs="Arial"/>
                <w:szCs w:val="20"/>
              </w:rPr>
              <w:t xml:space="preserve">Arhivski podatki iz centralne baze digitalnih elaboratov zemljiškega katastra *.PDF </w:t>
            </w:r>
          </w:p>
        </w:tc>
        <w:tc>
          <w:tcPr>
            <w:tcW w:w="4680" w:type="dxa"/>
            <w:tcBorders>
              <w:top w:val="nil"/>
              <w:left w:val="single" w:sz="4" w:space="0" w:color="auto"/>
              <w:bottom w:val="single" w:sz="12" w:space="0" w:color="auto"/>
            </w:tcBorders>
          </w:tcPr>
          <w:p w:rsidR="00F21EDB" w:rsidRPr="003B0F51" w:rsidRDefault="00F21EDB" w:rsidP="009A3777">
            <w:pPr>
              <w:rPr>
                <w:rFonts w:cs="Arial"/>
                <w:szCs w:val="20"/>
              </w:rPr>
            </w:pPr>
            <w:r w:rsidRPr="003B0F51">
              <w:rPr>
                <w:rFonts w:cs="Arial"/>
                <w:szCs w:val="20"/>
              </w:rPr>
              <w:t>*.PDF</w:t>
            </w:r>
          </w:p>
        </w:tc>
      </w:tr>
    </w:tbl>
    <w:p w:rsidR="00F21EDB" w:rsidRPr="003B0F51" w:rsidRDefault="00F21EDB" w:rsidP="009A3777">
      <w:pPr>
        <w:jc w:val="both"/>
        <w:rPr>
          <w:rFonts w:cs="Arial"/>
          <w:szCs w:val="20"/>
          <w:u w:val="single"/>
        </w:rPr>
      </w:pPr>
      <w:r w:rsidRPr="003B0F51">
        <w:rPr>
          <w:rFonts w:cs="Arial"/>
          <w:szCs w:val="20"/>
          <w:u w:val="single"/>
        </w:rPr>
        <w:t>Opomba:</w:t>
      </w:r>
    </w:p>
    <w:p w:rsidR="00F21EDB" w:rsidRPr="003B0F51" w:rsidRDefault="00F21EDB" w:rsidP="009A3777">
      <w:pPr>
        <w:jc w:val="both"/>
        <w:rPr>
          <w:rFonts w:cs="Arial"/>
          <w:szCs w:val="20"/>
        </w:rPr>
      </w:pPr>
      <w:r w:rsidRPr="003B0F51">
        <w:rPr>
          <w:rFonts w:cs="Arial"/>
          <w:szCs w:val="20"/>
        </w:rPr>
        <w:t xml:space="preserve">Če je obdelovani primer na robu dveh ali več območij zajema, geodetska uprava preda grafične podatke v ločenih datotekah </w:t>
      </w:r>
      <w:proofErr w:type="spellStart"/>
      <w:r w:rsidRPr="003B0F51">
        <w:rPr>
          <w:rFonts w:cs="Arial"/>
          <w:szCs w:val="20"/>
        </w:rPr>
        <w:t>vgeo</w:t>
      </w:r>
      <w:proofErr w:type="spellEnd"/>
      <w:r w:rsidRPr="003B0F51">
        <w:rPr>
          <w:rFonts w:cs="Arial"/>
          <w:szCs w:val="20"/>
        </w:rPr>
        <w:t xml:space="preserve">.*, vgeo1.*, itd., geodetsko podjetje pa podatke po spremembi prav tako preda v ločenih datotekah </w:t>
      </w:r>
      <w:proofErr w:type="spellStart"/>
      <w:r w:rsidRPr="003B0F51">
        <w:rPr>
          <w:rFonts w:cs="Arial"/>
          <w:szCs w:val="20"/>
        </w:rPr>
        <w:t>tmp</w:t>
      </w:r>
      <w:proofErr w:type="spellEnd"/>
      <w:r w:rsidRPr="003B0F51">
        <w:rPr>
          <w:rFonts w:cs="Arial"/>
          <w:szCs w:val="20"/>
        </w:rPr>
        <w:t xml:space="preserve">.*, tmp1.*, itd..   </w:t>
      </w:r>
    </w:p>
    <w:p w:rsidR="00F21EDB" w:rsidRPr="003B0F51" w:rsidRDefault="00F21EDB" w:rsidP="009A3777">
      <w:pPr>
        <w:jc w:val="both"/>
        <w:rPr>
          <w:rFonts w:cs="Arial"/>
          <w:strike/>
          <w:szCs w:val="20"/>
        </w:rPr>
      </w:pPr>
      <w:r w:rsidRPr="003B0F51">
        <w:rPr>
          <w:rFonts w:cs="Arial"/>
          <w:szCs w:val="20"/>
        </w:rPr>
        <w:t>Arhivski podatki iz centralne baze digitalnih elaboratov zemljiškega katastra (*.</w:t>
      </w:r>
      <w:proofErr w:type="spellStart"/>
      <w:r w:rsidRPr="003B0F51">
        <w:rPr>
          <w:rFonts w:cs="Arial"/>
          <w:szCs w:val="20"/>
        </w:rPr>
        <w:t>pdf</w:t>
      </w:r>
      <w:proofErr w:type="spellEnd"/>
      <w:r w:rsidRPr="003B0F51">
        <w:rPr>
          <w:rFonts w:cs="Arial"/>
          <w:szCs w:val="20"/>
        </w:rPr>
        <w:t xml:space="preserve">) so zapisani v obliki dolgoročne hrambe. </w:t>
      </w:r>
    </w:p>
    <w:p w:rsidR="00F21EDB" w:rsidRPr="003B0F51" w:rsidRDefault="00F21EDB" w:rsidP="009A3777">
      <w:pPr>
        <w:rPr>
          <w:rFonts w:cs="Arial"/>
          <w:sz w:val="22"/>
          <w:szCs w:val="22"/>
        </w:rPr>
      </w:pPr>
    </w:p>
    <w:p w:rsidR="00F21EDB" w:rsidRPr="003B0F51" w:rsidRDefault="00F21EDB" w:rsidP="009A3777">
      <w:pPr>
        <w:jc w:val="both"/>
        <w:rPr>
          <w:rFonts w:cs="Arial"/>
          <w:szCs w:val="20"/>
        </w:rPr>
      </w:pPr>
    </w:p>
    <w:p w:rsidR="00F21EDB" w:rsidRPr="00071028" w:rsidRDefault="00F21EDB" w:rsidP="008376EB">
      <w:pPr>
        <w:rPr>
          <w:u w:val="single"/>
        </w:rPr>
      </w:pPr>
      <w:r w:rsidRPr="00071028">
        <w:rPr>
          <w:rStyle w:val="Krepko"/>
          <w:rFonts w:cs="Arial"/>
          <w:sz w:val="22"/>
          <w:szCs w:val="22"/>
        </w:rPr>
        <w:t>Opisi polj v izmenjevalnih datotekah</w:t>
      </w:r>
      <w:r w:rsidRPr="00071028">
        <w:rPr>
          <w:bCs/>
          <w:i/>
          <w:iCs/>
          <w:u w:val="single"/>
        </w:rPr>
        <w:t xml:space="preserve"> </w:t>
      </w:r>
    </w:p>
    <w:p w:rsidR="00F21EDB" w:rsidRPr="00071028" w:rsidRDefault="00F21EDB" w:rsidP="009A3777">
      <w:pPr>
        <w:rPr>
          <w:rFonts w:cs="Arial"/>
          <w:b/>
          <w:szCs w:val="20"/>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096"/>
        <w:gridCol w:w="3600"/>
        <w:gridCol w:w="3952"/>
      </w:tblGrid>
      <w:tr w:rsidR="00F21EDB" w:rsidRPr="00FE696D" w:rsidTr="00D22909">
        <w:trPr>
          <w:tblHeader/>
        </w:trPr>
        <w:tc>
          <w:tcPr>
            <w:tcW w:w="2096" w:type="dxa"/>
            <w:tcBorders>
              <w:top w:val="single" w:sz="12" w:space="0" w:color="auto"/>
              <w:bottom w:val="single" w:sz="12" w:space="0" w:color="auto"/>
            </w:tcBorders>
            <w:shd w:val="clear" w:color="auto" w:fill="D9D9D9"/>
            <w:vAlign w:val="center"/>
          </w:tcPr>
          <w:p w:rsidR="00F21EDB" w:rsidRPr="00FE696D" w:rsidRDefault="00F21EDB" w:rsidP="00D22909">
            <w:pPr>
              <w:ind w:left="-40" w:right="-12"/>
              <w:jc w:val="center"/>
              <w:rPr>
                <w:rFonts w:cs="Arial"/>
                <w:szCs w:val="20"/>
              </w:rPr>
            </w:pPr>
            <w:r w:rsidRPr="00FE696D">
              <w:rPr>
                <w:rFonts w:cs="Arial"/>
                <w:szCs w:val="20"/>
              </w:rPr>
              <w:t>Ime polja</w:t>
            </w:r>
          </w:p>
        </w:tc>
        <w:tc>
          <w:tcPr>
            <w:tcW w:w="3600" w:type="dxa"/>
            <w:tcBorders>
              <w:top w:val="single" w:sz="12" w:space="0" w:color="auto"/>
              <w:bottom w:val="single" w:sz="12" w:space="0" w:color="auto"/>
            </w:tcBorders>
            <w:shd w:val="clear" w:color="auto" w:fill="D9D9D9"/>
            <w:vAlign w:val="center"/>
          </w:tcPr>
          <w:p w:rsidR="00F21EDB" w:rsidRPr="00FE696D" w:rsidRDefault="00F21EDB" w:rsidP="00D22909">
            <w:pPr>
              <w:ind w:left="-40" w:right="-12"/>
              <w:jc w:val="center"/>
              <w:rPr>
                <w:rFonts w:cs="Arial"/>
                <w:szCs w:val="20"/>
              </w:rPr>
            </w:pPr>
            <w:r w:rsidRPr="00FE696D">
              <w:rPr>
                <w:rFonts w:cs="Arial"/>
                <w:szCs w:val="20"/>
              </w:rPr>
              <w:t>Opis polja</w:t>
            </w:r>
          </w:p>
        </w:tc>
        <w:tc>
          <w:tcPr>
            <w:tcW w:w="3952" w:type="dxa"/>
            <w:tcBorders>
              <w:top w:val="single" w:sz="12" w:space="0" w:color="auto"/>
              <w:bottom w:val="single" w:sz="12" w:space="0" w:color="auto"/>
            </w:tcBorders>
            <w:shd w:val="clear" w:color="auto" w:fill="D9D9D9"/>
          </w:tcPr>
          <w:p w:rsidR="00F21EDB" w:rsidRPr="00FE696D" w:rsidRDefault="00F21EDB" w:rsidP="00D22909">
            <w:pPr>
              <w:ind w:left="-40" w:right="-12"/>
              <w:jc w:val="center"/>
              <w:rPr>
                <w:rFonts w:cs="Arial"/>
                <w:szCs w:val="20"/>
              </w:rPr>
            </w:pPr>
            <w:r w:rsidRPr="00FE696D">
              <w:rPr>
                <w:rFonts w:cs="Arial"/>
                <w:szCs w:val="20"/>
              </w:rPr>
              <w:t>Opombe</w:t>
            </w:r>
          </w:p>
        </w:tc>
      </w:tr>
      <w:tr w:rsidR="00F21EDB" w:rsidRPr="00FE696D" w:rsidTr="00D22909">
        <w:tc>
          <w:tcPr>
            <w:tcW w:w="2096" w:type="dxa"/>
            <w:tcBorders>
              <w:top w:val="single" w:sz="12" w:space="0" w:color="auto"/>
            </w:tcBorders>
            <w:vAlign w:val="center"/>
          </w:tcPr>
          <w:p w:rsidR="00F21EDB" w:rsidRPr="00FE696D" w:rsidRDefault="00F21EDB" w:rsidP="00D22909">
            <w:pPr>
              <w:ind w:left="-40" w:right="-12"/>
              <w:rPr>
                <w:rFonts w:cs="Arial"/>
                <w:szCs w:val="20"/>
              </w:rPr>
            </w:pPr>
            <w:r w:rsidRPr="00FE696D">
              <w:rPr>
                <w:rFonts w:cs="Arial"/>
                <w:szCs w:val="20"/>
              </w:rPr>
              <w:t>BON</w:t>
            </w:r>
          </w:p>
        </w:tc>
        <w:tc>
          <w:tcPr>
            <w:tcW w:w="3600" w:type="dxa"/>
            <w:tcBorders>
              <w:top w:val="single" w:sz="12" w:space="0" w:color="auto"/>
            </w:tcBorders>
            <w:vAlign w:val="center"/>
          </w:tcPr>
          <w:p w:rsidR="00F21EDB" w:rsidRPr="00FE696D" w:rsidRDefault="00F21EDB" w:rsidP="00D22909">
            <w:pPr>
              <w:ind w:left="-40" w:right="-12"/>
              <w:rPr>
                <w:rFonts w:cs="Arial"/>
                <w:strike/>
                <w:szCs w:val="20"/>
              </w:rPr>
            </w:pPr>
          </w:p>
        </w:tc>
        <w:tc>
          <w:tcPr>
            <w:tcW w:w="3952" w:type="dxa"/>
            <w:tcBorders>
              <w:top w:val="single" w:sz="12" w:space="0" w:color="auto"/>
            </w:tcBorders>
          </w:tcPr>
          <w:p w:rsidR="00F21EDB" w:rsidRPr="00FE696D" w:rsidRDefault="00F21EDB" w:rsidP="00D22909">
            <w:pPr>
              <w:ind w:left="-40" w:right="-12"/>
              <w:rPr>
                <w:rFonts w:cs="Arial"/>
                <w:szCs w:val="20"/>
              </w:rPr>
            </w:pPr>
            <w:r w:rsidRPr="00FE696D">
              <w:rPr>
                <w:rFonts w:cs="Arial"/>
                <w:szCs w:val="20"/>
              </w:rPr>
              <w:t xml:space="preserve">Po 1.1.2014 so v tem polju vrednosti 0. </w:t>
            </w:r>
          </w:p>
        </w:tc>
      </w:tr>
      <w:tr w:rsidR="00F21EDB" w:rsidRPr="00FE696D" w:rsidTr="00D22909">
        <w:tc>
          <w:tcPr>
            <w:tcW w:w="2096" w:type="dxa"/>
            <w:vAlign w:val="center"/>
          </w:tcPr>
          <w:p w:rsidR="00F21EDB" w:rsidRPr="00FE696D" w:rsidRDefault="00F21EDB"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DATUM</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datum  </w:t>
            </w:r>
          </w:p>
        </w:tc>
        <w:tc>
          <w:tcPr>
            <w:tcW w:w="3952" w:type="dxa"/>
          </w:tcPr>
          <w:p w:rsidR="00F21EDB" w:rsidRPr="00FE696D" w:rsidRDefault="00F21EDB" w:rsidP="00D22909">
            <w:pPr>
              <w:ind w:left="-40" w:right="-12"/>
              <w:rPr>
                <w:rFonts w:cs="Arial"/>
                <w:szCs w:val="20"/>
              </w:rPr>
            </w:pPr>
            <w:r w:rsidRPr="00FE696D">
              <w:rPr>
                <w:rFonts w:cs="Arial"/>
                <w:szCs w:val="20"/>
              </w:rPr>
              <w:t>LLLLMMDD</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DELO</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delo </w:t>
            </w:r>
          </w:p>
        </w:tc>
        <w:tc>
          <w:tcPr>
            <w:tcW w:w="3952" w:type="dxa"/>
          </w:tcPr>
          <w:p w:rsidR="00F21EDB" w:rsidRPr="00FE696D" w:rsidRDefault="00F21EDB" w:rsidP="00D22909">
            <w:pPr>
              <w:ind w:left="-40" w:right="-12"/>
              <w:rPr>
                <w:rFonts w:cs="Arial"/>
                <w:szCs w:val="20"/>
              </w:rPr>
            </w:pPr>
            <w:r w:rsidRPr="00FE696D">
              <w:rPr>
                <w:rFonts w:cs="Arial"/>
                <w:szCs w:val="20"/>
              </w:rPr>
              <w:t xml:space="preserve">D-dodana, S-spremenjena, B-brisana, N-nespremenjena </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caps/>
                <w:szCs w:val="20"/>
              </w:rPr>
              <w:t>D/N ZPS</w:t>
            </w:r>
          </w:p>
        </w:tc>
        <w:tc>
          <w:tcPr>
            <w:tcW w:w="3600" w:type="dxa"/>
            <w:vAlign w:val="center"/>
          </w:tcPr>
          <w:p w:rsidR="00F21EDB" w:rsidRPr="00FE696D" w:rsidRDefault="00F21EDB" w:rsidP="00D22909">
            <w:pPr>
              <w:ind w:left="-40" w:right="-12"/>
              <w:rPr>
                <w:rFonts w:cs="Arial"/>
                <w:szCs w:val="20"/>
              </w:rPr>
            </w:pPr>
            <w:r w:rsidRPr="00FE696D">
              <w:rPr>
                <w:rFonts w:cs="Arial"/>
                <w:szCs w:val="20"/>
              </w:rPr>
              <w:t>Informacija s kakšnim postopkom so pridobljene površine</w:t>
            </w:r>
          </w:p>
        </w:tc>
        <w:tc>
          <w:tcPr>
            <w:tcW w:w="3952" w:type="dxa"/>
          </w:tcPr>
          <w:p w:rsidR="00F21EDB" w:rsidRPr="00FE696D" w:rsidRDefault="00F21EDB" w:rsidP="00D22909">
            <w:pPr>
              <w:ind w:left="-40" w:right="-12"/>
              <w:rPr>
                <w:rFonts w:cs="Arial"/>
                <w:szCs w:val="20"/>
              </w:rPr>
            </w:pPr>
            <w:r w:rsidRPr="00FE696D">
              <w:rPr>
                <w:rFonts w:cs="Arial"/>
                <w:szCs w:val="20"/>
              </w:rPr>
              <w:t>D-definiran kot raba  220- ZPS</w:t>
            </w:r>
          </w:p>
        </w:tc>
      </w:tr>
      <w:tr w:rsidR="00F21EDB" w:rsidRPr="00FE696D" w:rsidTr="00D22909">
        <w:tc>
          <w:tcPr>
            <w:tcW w:w="2096" w:type="dxa"/>
            <w:vAlign w:val="center"/>
          </w:tcPr>
          <w:p w:rsidR="00F21EDB" w:rsidRPr="00FE696D" w:rsidRDefault="00F21EDB" w:rsidP="00D22909">
            <w:pPr>
              <w:ind w:left="-40" w:right="-12"/>
              <w:rPr>
                <w:rFonts w:cs="Arial"/>
                <w:szCs w:val="20"/>
              </w:rPr>
            </w:pPr>
          </w:p>
        </w:tc>
        <w:tc>
          <w:tcPr>
            <w:tcW w:w="3600" w:type="dxa"/>
          </w:tcPr>
          <w:p w:rsidR="00F21EDB" w:rsidRPr="00FE696D" w:rsidRDefault="00F21EDB" w:rsidP="00D22909">
            <w:pPr>
              <w:ind w:left="-40" w:right="-12"/>
              <w:rPr>
                <w:rFonts w:cs="Arial"/>
                <w:szCs w:val="20"/>
              </w:rPr>
            </w:pP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GDATYX</w:t>
            </w:r>
          </w:p>
        </w:tc>
        <w:tc>
          <w:tcPr>
            <w:tcW w:w="3600" w:type="dxa"/>
          </w:tcPr>
          <w:p w:rsidR="00F21EDB" w:rsidRPr="00FE696D" w:rsidRDefault="00F21EDB" w:rsidP="00FE696D">
            <w:pPr>
              <w:ind w:left="-40" w:right="-12"/>
              <w:rPr>
                <w:rFonts w:cs="Arial"/>
                <w:szCs w:val="20"/>
              </w:rPr>
            </w:pPr>
            <w:r w:rsidRPr="00FE696D">
              <w:rPr>
                <w:rFonts w:cs="Arial"/>
                <w:szCs w:val="20"/>
              </w:rPr>
              <w:t>T</w:t>
            </w:r>
            <w:r w:rsidRPr="00FE696D">
              <w:rPr>
                <w:rFonts w:cs="Arial"/>
                <w:bCs/>
                <w:szCs w:val="20"/>
              </w:rPr>
              <w:t>ransformacija koordinat  iz D48/GK v D96/TM</w:t>
            </w:r>
          </w:p>
        </w:tc>
        <w:tc>
          <w:tcPr>
            <w:tcW w:w="3952" w:type="dxa"/>
          </w:tcPr>
          <w:p w:rsidR="00F21EDB" w:rsidRPr="00FE696D" w:rsidRDefault="00F21EDB" w:rsidP="00D22909">
            <w:pPr>
              <w:pStyle w:val="Telobesedila"/>
              <w:kinsoku w:val="0"/>
              <w:overflowPunct w:val="0"/>
              <w:ind w:right="105"/>
              <w:rPr>
                <w:rFonts w:ascii="Arial" w:hAnsi="Arial" w:cs="Arial"/>
                <w:sz w:val="20"/>
                <w:szCs w:val="20"/>
                <w:lang w:eastAsia="en-US"/>
              </w:rPr>
            </w:pPr>
            <w:r w:rsidRPr="00FE696D">
              <w:rPr>
                <w:rFonts w:ascii="Arial" w:hAnsi="Arial" w:cs="Arial"/>
                <w:sz w:val="20"/>
                <w:szCs w:val="20"/>
                <w:lang w:eastAsia="en-US"/>
              </w:rPr>
              <w:t xml:space="preserve">Kadar je koordinata D96/TM določena s  transformacijo D48/GK koordinate se v to polje vpiše šifra transformacije iz šifranta. </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H</w:t>
            </w:r>
          </w:p>
        </w:tc>
        <w:tc>
          <w:tcPr>
            <w:tcW w:w="3600" w:type="dxa"/>
            <w:vAlign w:val="center"/>
          </w:tcPr>
          <w:p w:rsidR="00F21EDB" w:rsidRPr="00FE696D" w:rsidRDefault="00F21EDB" w:rsidP="00D22909">
            <w:pPr>
              <w:ind w:left="-40" w:right="-12"/>
              <w:rPr>
                <w:rFonts w:cs="Arial"/>
                <w:szCs w:val="20"/>
              </w:rPr>
            </w:pPr>
            <w:r w:rsidRPr="00FE696D">
              <w:rPr>
                <w:rFonts w:cs="Arial"/>
                <w:szCs w:val="20"/>
              </w:rPr>
              <w:t>višina točke v državnem višinskem sistemu</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ID_TTN5</w:t>
            </w:r>
          </w:p>
        </w:tc>
        <w:tc>
          <w:tcPr>
            <w:tcW w:w="3600" w:type="dxa"/>
          </w:tcPr>
          <w:p w:rsidR="00F21EDB" w:rsidRPr="00FE696D" w:rsidRDefault="00F21EDB" w:rsidP="00D22909">
            <w:pPr>
              <w:ind w:left="-40" w:right="-12"/>
              <w:rPr>
                <w:rFonts w:cs="Arial"/>
                <w:szCs w:val="20"/>
              </w:rPr>
            </w:pPr>
            <w:r w:rsidRPr="00FE696D">
              <w:rPr>
                <w:rFonts w:cs="Arial"/>
                <w:szCs w:val="20"/>
              </w:rPr>
              <w:t>identifikator lista TTN</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IDPOS</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identifikacijska številka postopka </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OB_</w:t>
            </w:r>
            <w:proofErr w:type="spellStart"/>
            <w:r w:rsidRPr="00FE696D">
              <w:rPr>
                <w:rFonts w:cs="Arial"/>
                <w:szCs w:val="20"/>
              </w:rPr>
              <w:t>sif</w:t>
            </w:r>
            <w:proofErr w:type="spellEnd"/>
          </w:p>
        </w:tc>
        <w:tc>
          <w:tcPr>
            <w:tcW w:w="3600" w:type="dxa"/>
            <w:vAlign w:val="center"/>
          </w:tcPr>
          <w:p w:rsidR="00F21EDB" w:rsidRPr="00FE696D" w:rsidRDefault="00F21EDB" w:rsidP="00D22909">
            <w:pPr>
              <w:ind w:left="-40" w:right="-12"/>
              <w:rPr>
                <w:rFonts w:cs="Arial"/>
                <w:szCs w:val="20"/>
              </w:rPr>
            </w:pPr>
            <w:r w:rsidRPr="00FE696D">
              <w:rPr>
                <w:rFonts w:cs="Arial"/>
                <w:szCs w:val="20"/>
              </w:rPr>
              <w:t>šifra občine (lokalne skupnosti)</w:t>
            </w:r>
          </w:p>
        </w:tc>
        <w:tc>
          <w:tcPr>
            <w:tcW w:w="3952" w:type="dxa"/>
          </w:tcPr>
          <w:p w:rsidR="00F21EDB" w:rsidRPr="00FE696D" w:rsidRDefault="00F21EDB" w:rsidP="00D22909">
            <w:pPr>
              <w:ind w:left="-40" w:right="-12"/>
              <w:rPr>
                <w:rFonts w:cs="Arial"/>
                <w:szCs w:val="20"/>
              </w:rPr>
            </w:pPr>
            <w:r w:rsidRPr="00FE696D">
              <w:rPr>
                <w:rFonts w:cs="Arial"/>
                <w:szCs w:val="20"/>
              </w:rPr>
              <w:t>Po 23.4.2016 se polje MAPL preimenuje v OB_</w:t>
            </w:r>
            <w:proofErr w:type="spellStart"/>
            <w:r w:rsidRPr="00FE696D">
              <w:rPr>
                <w:rFonts w:cs="Arial"/>
                <w:szCs w:val="20"/>
              </w:rPr>
              <w:t>sif</w:t>
            </w:r>
            <w:proofErr w:type="spellEnd"/>
            <w:r w:rsidRPr="00FE696D">
              <w:rPr>
                <w:rFonts w:cs="Arial"/>
                <w:szCs w:val="20"/>
              </w:rPr>
              <w:t xml:space="preserve">  </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METH</w:t>
            </w:r>
          </w:p>
        </w:tc>
        <w:tc>
          <w:tcPr>
            <w:tcW w:w="3600" w:type="dxa"/>
          </w:tcPr>
          <w:p w:rsidR="00F21EDB" w:rsidRPr="00FE696D" w:rsidRDefault="00F21EDB" w:rsidP="00D22909">
            <w:pPr>
              <w:ind w:left="-40" w:right="-12"/>
              <w:rPr>
                <w:rFonts w:cs="Arial"/>
                <w:szCs w:val="20"/>
              </w:rPr>
            </w:pPr>
            <w:r w:rsidRPr="00FE696D">
              <w:rPr>
                <w:rFonts w:cs="Arial"/>
                <w:szCs w:val="20"/>
              </w:rPr>
              <w:t>metoda določitve višine</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METYX</w:t>
            </w:r>
          </w:p>
        </w:tc>
        <w:tc>
          <w:tcPr>
            <w:tcW w:w="3600" w:type="dxa"/>
            <w:vAlign w:val="center"/>
          </w:tcPr>
          <w:p w:rsidR="00F21EDB" w:rsidRPr="00FE696D" w:rsidRDefault="00F21EDB" w:rsidP="00FE696D">
            <w:pPr>
              <w:ind w:left="-40" w:right="-12"/>
              <w:rPr>
                <w:rFonts w:cs="Arial"/>
                <w:szCs w:val="20"/>
              </w:rPr>
            </w:pPr>
            <w:r w:rsidRPr="00FE696D">
              <w:rPr>
                <w:rFonts w:cs="Arial"/>
                <w:szCs w:val="20"/>
              </w:rPr>
              <w:t xml:space="preserve">metoda določitve koordinat (Y,X) </w:t>
            </w:r>
          </w:p>
        </w:tc>
        <w:tc>
          <w:tcPr>
            <w:tcW w:w="3952" w:type="dxa"/>
          </w:tcPr>
          <w:p w:rsidR="00F21EDB" w:rsidRPr="00FE696D" w:rsidRDefault="00F21EDB" w:rsidP="00D22909">
            <w:pPr>
              <w:ind w:left="-40" w:right="-12"/>
              <w:rPr>
                <w:rFonts w:cs="Arial"/>
                <w:szCs w:val="20"/>
              </w:rPr>
            </w:pPr>
            <w:r w:rsidRPr="00FE696D">
              <w:rPr>
                <w:rFonts w:cs="Arial"/>
                <w:szCs w:val="20"/>
              </w:rPr>
              <w:t>Koordinate so določene v državnem prostorskem koordinatnem  sistemu (referenčni koordinatni sistem, ki je trenutna slovenska realizacija skupnega evropskega sistema = D96/TM).**</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NAC</w:t>
            </w:r>
          </w:p>
        </w:tc>
        <w:tc>
          <w:tcPr>
            <w:tcW w:w="3600" w:type="dxa"/>
            <w:vAlign w:val="center"/>
          </w:tcPr>
          <w:p w:rsidR="00F21EDB" w:rsidRPr="00FE696D" w:rsidRDefault="00F21EDB" w:rsidP="00D22909">
            <w:pPr>
              <w:ind w:left="-40" w:right="-12"/>
              <w:rPr>
                <w:rFonts w:cs="Arial"/>
                <w:szCs w:val="20"/>
              </w:rPr>
            </w:pPr>
            <w:proofErr w:type="spellStart"/>
            <w:r w:rsidRPr="00FE696D">
              <w:rPr>
                <w:rFonts w:cs="Arial"/>
                <w:szCs w:val="20"/>
              </w:rPr>
              <w:t>Inkat</w:t>
            </w:r>
            <w:proofErr w:type="spellEnd"/>
            <w:r w:rsidRPr="00FE696D">
              <w:rPr>
                <w:rFonts w:cs="Arial"/>
                <w:szCs w:val="20"/>
              </w:rPr>
              <w:t>-</w:t>
            </w:r>
            <w:proofErr w:type="spellStart"/>
            <w:r w:rsidRPr="00FE696D">
              <w:rPr>
                <w:rFonts w:cs="Arial"/>
                <w:szCs w:val="20"/>
              </w:rPr>
              <w:t>ova</w:t>
            </w:r>
            <w:proofErr w:type="spellEnd"/>
            <w:r w:rsidRPr="00FE696D">
              <w:rPr>
                <w:rFonts w:cs="Arial"/>
                <w:szCs w:val="20"/>
              </w:rPr>
              <w:t xml:space="preserve"> oznaka za nacionalizacijo</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NBON</w:t>
            </w:r>
          </w:p>
        </w:tc>
        <w:tc>
          <w:tcPr>
            <w:tcW w:w="3600" w:type="dxa"/>
            <w:vAlign w:val="center"/>
          </w:tcPr>
          <w:p w:rsidR="00F21EDB" w:rsidRPr="00FE696D" w:rsidRDefault="00F21EDB" w:rsidP="00D22909">
            <w:pPr>
              <w:ind w:left="-40" w:right="-12"/>
              <w:rPr>
                <w:rFonts w:cs="Arial"/>
                <w:strike/>
                <w:szCs w:val="20"/>
              </w:rPr>
            </w:pPr>
          </w:p>
        </w:tc>
        <w:tc>
          <w:tcPr>
            <w:tcW w:w="3952" w:type="dxa"/>
          </w:tcPr>
          <w:p w:rsidR="00F21EDB" w:rsidRPr="00FE696D" w:rsidRDefault="00F21EDB" w:rsidP="00D22909">
            <w:pPr>
              <w:ind w:right="-12"/>
              <w:rPr>
                <w:rFonts w:cs="Arial"/>
                <w:szCs w:val="20"/>
              </w:rPr>
            </w:pPr>
            <w:r w:rsidRPr="00FE696D">
              <w:rPr>
                <w:rFonts w:cs="Arial"/>
                <w:szCs w:val="20"/>
              </w:rPr>
              <w:t xml:space="preserve">Po 1.1.2014 so v tem polju vrednosti 0. </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lastRenderedPageBreak/>
              <w:t>NOB_</w:t>
            </w:r>
            <w:proofErr w:type="spellStart"/>
            <w:r w:rsidRPr="00FE696D">
              <w:rPr>
                <w:rFonts w:cs="Arial"/>
                <w:szCs w:val="20"/>
              </w:rPr>
              <w:t>sif</w:t>
            </w:r>
            <w:proofErr w:type="spellEnd"/>
          </w:p>
        </w:tc>
        <w:tc>
          <w:tcPr>
            <w:tcW w:w="3600" w:type="dxa"/>
            <w:vAlign w:val="center"/>
          </w:tcPr>
          <w:p w:rsidR="00F21EDB" w:rsidRPr="00FE696D" w:rsidRDefault="00F21EDB" w:rsidP="00D22909">
            <w:pPr>
              <w:ind w:left="-40" w:right="-12"/>
              <w:rPr>
                <w:rFonts w:cs="Arial"/>
                <w:szCs w:val="20"/>
              </w:rPr>
            </w:pPr>
            <w:r w:rsidRPr="00FE696D">
              <w:rPr>
                <w:rFonts w:cs="Arial"/>
                <w:szCs w:val="20"/>
              </w:rPr>
              <w:t>šifra občine (lokalne skupnosti)</w:t>
            </w:r>
          </w:p>
        </w:tc>
        <w:tc>
          <w:tcPr>
            <w:tcW w:w="3952" w:type="dxa"/>
          </w:tcPr>
          <w:p w:rsidR="00F21EDB" w:rsidRPr="00FE696D" w:rsidRDefault="00F21EDB" w:rsidP="00D22909">
            <w:pPr>
              <w:ind w:left="-40" w:right="-12"/>
              <w:rPr>
                <w:rFonts w:cs="Arial"/>
                <w:szCs w:val="20"/>
              </w:rPr>
            </w:pPr>
            <w:r w:rsidRPr="00FE696D">
              <w:rPr>
                <w:rFonts w:cs="Arial"/>
                <w:szCs w:val="20"/>
              </w:rPr>
              <w:t>Šifra ostaja enaka kot v OB_</w:t>
            </w:r>
            <w:proofErr w:type="spellStart"/>
            <w:r w:rsidRPr="00FE696D">
              <w:rPr>
                <w:rFonts w:cs="Arial"/>
                <w:szCs w:val="20"/>
              </w:rPr>
              <w:t>sif</w:t>
            </w:r>
            <w:proofErr w:type="spellEnd"/>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NOPOMBE</w:t>
            </w:r>
          </w:p>
        </w:tc>
        <w:tc>
          <w:tcPr>
            <w:tcW w:w="3600" w:type="dxa"/>
            <w:vAlign w:val="center"/>
          </w:tcPr>
          <w:p w:rsidR="00F21EDB" w:rsidRPr="00FE696D" w:rsidRDefault="00F21EDB" w:rsidP="00D22909">
            <w:pPr>
              <w:ind w:left="-40" w:right="-12"/>
              <w:rPr>
                <w:rFonts w:cs="Arial"/>
                <w:szCs w:val="20"/>
              </w:rPr>
            </w:pPr>
            <w:r w:rsidRPr="00FE696D">
              <w:rPr>
                <w:rFonts w:cs="Arial"/>
                <w:szCs w:val="20"/>
              </w:rPr>
              <w:t>nova opomba</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NPL</w:t>
            </w:r>
          </w:p>
        </w:tc>
        <w:tc>
          <w:tcPr>
            <w:tcW w:w="3600" w:type="dxa"/>
            <w:vAlign w:val="center"/>
          </w:tcPr>
          <w:p w:rsidR="00F21EDB" w:rsidRPr="00FE696D" w:rsidRDefault="00F21EDB" w:rsidP="00D22909">
            <w:pPr>
              <w:ind w:left="-40" w:right="-12"/>
              <w:rPr>
                <w:rFonts w:cs="Arial"/>
                <w:szCs w:val="20"/>
              </w:rPr>
            </w:pPr>
            <w:r w:rsidRPr="00FE696D">
              <w:rPr>
                <w:rFonts w:cs="Arial"/>
                <w:szCs w:val="20"/>
              </w:rPr>
              <w:t>nova številka posestnega lista</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NPOV</w:t>
            </w:r>
          </w:p>
        </w:tc>
        <w:tc>
          <w:tcPr>
            <w:tcW w:w="3600" w:type="dxa"/>
            <w:vAlign w:val="center"/>
          </w:tcPr>
          <w:p w:rsidR="00F21EDB" w:rsidRPr="00FE696D" w:rsidRDefault="00F21EDB" w:rsidP="00D22909">
            <w:pPr>
              <w:ind w:left="-40" w:right="-12"/>
              <w:rPr>
                <w:rFonts w:cs="Arial"/>
                <w:szCs w:val="20"/>
              </w:rPr>
            </w:pPr>
            <w:r w:rsidRPr="00FE696D">
              <w:rPr>
                <w:rFonts w:cs="Arial"/>
                <w:szCs w:val="20"/>
              </w:rPr>
              <w:t>nova površina parcele</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NRAZ</w:t>
            </w:r>
          </w:p>
        </w:tc>
        <w:tc>
          <w:tcPr>
            <w:tcW w:w="3600" w:type="dxa"/>
            <w:vAlign w:val="center"/>
          </w:tcPr>
          <w:p w:rsidR="00F21EDB" w:rsidRPr="00777147" w:rsidRDefault="00F21EDB" w:rsidP="00D22909">
            <w:pPr>
              <w:ind w:left="-40" w:right="-12"/>
              <w:rPr>
                <w:rFonts w:cs="Arial"/>
                <w:strike/>
                <w:szCs w:val="20"/>
                <w:highlight w:val="yellow"/>
              </w:rPr>
            </w:pPr>
          </w:p>
        </w:tc>
        <w:tc>
          <w:tcPr>
            <w:tcW w:w="3952" w:type="dxa"/>
          </w:tcPr>
          <w:p w:rsidR="00F21EDB" w:rsidRPr="00FE696D" w:rsidRDefault="00F21EDB" w:rsidP="00D22909">
            <w:pPr>
              <w:ind w:left="-40" w:right="-12"/>
              <w:rPr>
                <w:rFonts w:cs="Arial"/>
                <w:szCs w:val="20"/>
              </w:rPr>
            </w:pPr>
            <w:r w:rsidRPr="00FE696D">
              <w:rPr>
                <w:rFonts w:cs="Arial"/>
                <w:szCs w:val="20"/>
              </w:rPr>
              <w:t>Po 1.1.2014 so v tem polju vrednosti 0.</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NSIFKUL</w:t>
            </w:r>
          </w:p>
        </w:tc>
        <w:tc>
          <w:tcPr>
            <w:tcW w:w="3600" w:type="dxa"/>
            <w:vAlign w:val="center"/>
          </w:tcPr>
          <w:p w:rsidR="00F21EDB" w:rsidRPr="00777147" w:rsidRDefault="00F21EDB" w:rsidP="00D22909">
            <w:pPr>
              <w:ind w:left="-40" w:right="-12"/>
              <w:rPr>
                <w:rFonts w:cs="Arial"/>
                <w:szCs w:val="20"/>
                <w:highlight w:val="yellow"/>
              </w:rPr>
            </w:pPr>
            <w:r w:rsidRPr="00777147">
              <w:rPr>
                <w:rFonts w:cs="Arial"/>
                <w:szCs w:val="20"/>
              </w:rPr>
              <w:t>nova šifra rabe zemljišč</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 xml:space="preserve">NUREJENA    </w:t>
            </w:r>
          </w:p>
        </w:tc>
        <w:tc>
          <w:tcPr>
            <w:tcW w:w="3600" w:type="dxa"/>
            <w:vAlign w:val="center"/>
          </w:tcPr>
          <w:p w:rsidR="00F21EDB" w:rsidRPr="00FE696D" w:rsidRDefault="00F21EDB"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 xml:space="preserve">podatek o urejenosti parcele (novo stanje) </w:t>
            </w:r>
          </w:p>
        </w:tc>
        <w:tc>
          <w:tcPr>
            <w:tcW w:w="3952" w:type="dxa"/>
          </w:tcPr>
          <w:p w:rsidR="00F21EDB" w:rsidRPr="00FE696D" w:rsidRDefault="00F21EDB"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0-ni urejena in 1-je urejena</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NZKV</w:t>
            </w:r>
          </w:p>
        </w:tc>
        <w:tc>
          <w:tcPr>
            <w:tcW w:w="3600" w:type="dxa"/>
            <w:vAlign w:val="center"/>
          </w:tcPr>
          <w:p w:rsidR="00F21EDB" w:rsidRPr="00FE696D" w:rsidRDefault="00F21EDB" w:rsidP="00D22909">
            <w:pPr>
              <w:ind w:left="-40" w:right="-12"/>
              <w:rPr>
                <w:rFonts w:cs="Arial"/>
                <w:szCs w:val="20"/>
              </w:rPr>
            </w:pPr>
            <w:r w:rsidRPr="00FE696D">
              <w:rPr>
                <w:rFonts w:cs="Arial"/>
                <w:szCs w:val="20"/>
              </w:rPr>
              <w:t>nova številka zemljiškoknjižnega vložka</w:t>
            </w:r>
          </w:p>
        </w:tc>
        <w:tc>
          <w:tcPr>
            <w:tcW w:w="3952" w:type="dxa"/>
          </w:tcPr>
          <w:p w:rsidR="00F21EDB" w:rsidRPr="00FE696D" w:rsidRDefault="00F21EDB" w:rsidP="00D22909">
            <w:pPr>
              <w:ind w:left="-40" w:right="-12"/>
              <w:rPr>
                <w:rFonts w:cs="Arial"/>
                <w:szCs w:val="20"/>
              </w:rPr>
            </w:pPr>
            <w:r w:rsidRPr="00FE696D">
              <w:rPr>
                <w:rFonts w:cs="Arial"/>
                <w:szCs w:val="20"/>
              </w:rPr>
              <w:t>Zapisan je lahko tako kot do sedaj  z vodilnimi ničlami ali samo s sedmimi ničlami</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OPOMBE</w:t>
            </w:r>
          </w:p>
        </w:tc>
        <w:tc>
          <w:tcPr>
            <w:tcW w:w="3600" w:type="dxa"/>
            <w:vAlign w:val="center"/>
          </w:tcPr>
          <w:p w:rsidR="00F21EDB" w:rsidRPr="00FE696D" w:rsidRDefault="00F21EDB"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 xml:space="preserve">opombe </w:t>
            </w:r>
          </w:p>
        </w:tc>
        <w:tc>
          <w:tcPr>
            <w:tcW w:w="3952" w:type="dxa"/>
          </w:tcPr>
          <w:p w:rsidR="00F21EDB" w:rsidRPr="00FE696D" w:rsidRDefault="00F21EDB" w:rsidP="00D22909">
            <w:pPr>
              <w:pStyle w:val="BodyText31"/>
              <w:widowControl/>
              <w:overflowPunct/>
              <w:autoSpaceDE/>
              <w:autoSpaceDN/>
              <w:adjustRightInd/>
              <w:ind w:left="-40" w:right="-12"/>
              <w:textAlignment w:val="auto"/>
              <w:rPr>
                <w:rFonts w:ascii="Arial" w:hAnsi="Arial" w:cs="Arial"/>
                <w:sz w:val="20"/>
                <w:lang w:eastAsia="sl-SI"/>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PARCELA_DESNO</w:t>
            </w:r>
          </w:p>
          <w:p w:rsidR="00F21EDB" w:rsidRPr="00FE696D" w:rsidRDefault="00F21EDB" w:rsidP="00D22909">
            <w:pPr>
              <w:ind w:left="-40" w:right="-12"/>
              <w:rPr>
                <w:rFonts w:cs="Arial"/>
                <w:szCs w:val="20"/>
              </w:rPr>
            </w:pPr>
          </w:p>
        </w:tc>
        <w:tc>
          <w:tcPr>
            <w:tcW w:w="3600" w:type="dxa"/>
            <w:vAlign w:val="center"/>
          </w:tcPr>
          <w:p w:rsidR="00F21EDB" w:rsidRPr="00FE696D" w:rsidRDefault="00F21EDB" w:rsidP="00D22909">
            <w:pPr>
              <w:ind w:left="-40" w:right="-12"/>
              <w:rPr>
                <w:rFonts w:cs="Arial"/>
                <w:szCs w:val="20"/>
              </w:rPr>
            </w:pPr>
            <w:r w:rsidRPr="00FE696D">
              <w:rPr>
                <w:rFonts w:cs="Arial"/>
                <w:szCs w:val="20"/>
              </w:rPr>
              <w:t>parcela, ki se nahaja desno od poteka linije urejenega dela meje</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PARCELA_LEVO</w:t>
            </w:r>
          </w:p>
          <w:p w:rsidR="00F21EDB" w:rsidRPr="00FE696D" w:rsidRDefault="00F21EDB" w:rsidP="00D22909">
            <w:pPr>
              <w:ind w:left="-40" w:right="-12"/>
              <w:rPr>
                <w:rFonts w:cs="Arial"/>
                <w:szCs w:val="20"/>
              </w:rPr>
            </w:pPr>
          </w:p>
        </w:tc>
        <w:tc>
          <w:tcPr>
            <w:tcW w:w="3600" w:type="dxa"/>
            <w:vAlign w:val="center"/>
          </w:tcPr>
          <w:p w:rsidR="00F21EDB" w:rsidRPr="00FE696D" w:rsidRDefault="00F21EDB" w:rsidP="00D22909">
            <w:pPr>
              <w:ind w:left="-40" w:right="-12"/>
              <w:rPr>
                <w:rFonts w:cs="Arial"/>
                <w:szCs w:val="20"/>
              </w:rPr>
            </w:pPr>
            <w:r w:rsidRPr="00FE696D">
              <w:rPr>
                <w:rFonts w:cs="Arial"/>
                <w:szCs w:val="20"/>
              </w:rPr>
              <w:t>parcela, ki se nahaja levo od poteka linije urejenega dela meje</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tcBorders>
              <w:bottom w:val="nil"/>
            </w:tcBorders>
          </w:tcPr>
          <w:p w:rsidR="00F21EDB" w:rsidRPr="00FE696D" w:rsidRDefault="00F21EDB" w:rsidP="00D22909">
            <w:pPr>
              <w:rPr>
                <w:rFonts w:cs="Arial"/>
                <w:szCs w:val="20"/>
              </w:rPr>
            </w:pPr>
            <w:r w:rsidRPr="00FE696D">
              <w:rPr>
                <w:rFonts w:cs="Arial"/>
                <w:szCs w:val="20"/>
              </w:rPr>
              <w:t>PARCST</w:t>
            </w:r>
          </w:p>
        </w:tc>
        <w:tc>
          <w:tcPr>
            <w:tcW w:w="3600" w:type="dxa"/>
            <w:tcBorders>
              <w:bottom w:val="nil"/>
            </w:tcBorders>
          </w:tcPr>
          <w:p w:rsidR="00F21EDB" w:rsidRPr="00FE696D" w:rsidRDefault="00F21EDB" w:rsidP="00D22909">
            <w:pPr>
              <w:spacing w:before="100" w:beforeAutospacing="1" w:after="100" w:afterAutospacing="1"/>
              <w:rPr>
                <w:rFonts w:cs="Arial"/>
                <w:szCs w:val="20"/>
              </w:rPr>
            </w:pPr>
            <w:r w:rsidRPr="00FE696D">
              <w:rPr>
                <w:rFonts w:cs="Arial"/>
                <w:szCs w:val="20"/>
              </w:rPr>
              <w:t>parcelna številka</w:t>
            </w:r>
          </w:p>
        </w:tc>
        <w:tc>
          <w:tcPr>
            <w:tcW w:w="3952" w:type="dxa"/>
            <w:tcBorders>
              <w:bottom w:val="nil"/>
            </w:tcBorders>
          </w:tcPr>
          <w:p w:rsidR="00F21EDB" w:rsidRPr="00FE696D" w:rsidRDefault="00F21EDB" w:rsidP="00D22909">
            <w:pPr>
              <w:spacing w:before="100" w:beforeAutospacing="1" w:after="100" w:afterAutospacing="1"/>
              <w:rPr>
                <w:rFonts w:cs="Arial"/>
                <w:strike/>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PARCST_NOVA</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nova parcelna številka </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PARCST_STARA</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stara parcelna številka </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PL</w:t>
            </w:r>
          </w:p>
        </w:tc>
        <w:tc>
          <w:tcPr>
            <w:tcW w:w="3600" w:type="dxa"/>
            <w:vAlign w:val="center"/>
          </w:tcPr>
          <w:p w:rsidR="00F21EDB" w:rsidRPr="00FE696D" w:rsidRDefault="00F21EDB" w:rsidP="00D22909">
            <w:pPr>
              <w:ind w:left="-40" w:right="-12"/>
              <w:rPr>
                <w:rFonts w:cs="Arial"/>
                <w:szCs w:val="20"/>
              </w:rPr>
            </w:pPr>
            <w:r w:rsidRPr="00FE696D">
              <w:rPr>
                <w:rFonts w:cs="Arial"/>
                <w:szCs w:val="20"/>
              </w:rPr>
              <w:t>številka posestnega lista</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POV</w:t>
            </w:r>
          </w:p>
        </w:tc>
        <w:tc>
          <w:tcPr>
            <w:tcW w:w="3600" w:type="dxa"/>
            <w:vAlign w:val="center"/>
          </w:tcPr>
          <w:p w:rsidR="00F21EDB" w:rsidRPr="00FE696D" w:rsidRDefault="00F21EDB" w:rsidP="00D22909">
            <w:pPr>
              <w:ind w:left="-40" w:right="-12"/>
              <w:rPr>
                <w:rFonts w:cs="Arial"/>
                <w:szCs w:val="20"/>
              </w:rPr>
            </w:pPr>
            <w:r w:rsidRPr="00FE696D">
              <w:rPr>
                <w:rFonts w:cs="Arial"/>
                <w:szCs w:val="20"/>
              </w:rPr>
              <w:t>površina parcele</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numPr>
                <w:ilvl w:val="12"/>
                <w:numId w:val="0"/>
              </w:numPr>
              <w:ind w:left="-40" w:right="-12"/>
              <w:rPr>
                <w:rFonts w:cs="Arial"/>
                <w:szCs w:val="20"/>
              </w:rPr>
            </w:pPr>
            <w:r w:rsidRPr="00FE696D">
              <w:rPr>
                <w:rFonts w:cs="Arial"/>
                <w:szCs w:val="20"/>
              </w:rPr>
              <w:t>POVRSINA</w:t>
            </w:r>
          </w:p>
        </w:tc>
        <w:tc>
          <w:tcPr>
            <w:tcW w:w="3600" w:type="dxa"/>
          </w:tcPr>
          <w:p w:rsidR="00F21EDB" w:rsidRPr="00FE696D" w:rsidRDefault="00F21EDB" w:rsidP="00D22909">
            <w:pPr>
              <w:ind w:left="-40" w:right="-12"/>
              <w:rPr>
                <w:rFonts w:cs="Arial"/>
                <w:strike/>
                <w:szCs w:val="20"/>
              </w:rPr>
            </w:pPr>
          </w:p>
        </w:tc>
        <w:tc>
          <w:tcPr>
            <w:tcW w:w="3952" w:type="dxa"/>
          </w:tcPr>
          <w:p w:rsidR="00F21EDB" w:rsidRPr="00FE696D" w:rsidRDefault="00F21EDB" w:rsidP="00D22909">
            <w:pPr>
              <w:ind w:left="-40" w:right="-12"/>
              <w:rPr>
                <w:rFonts w:cs="Arial"/>
                <w:szCs w:val="20"/>
              </w:rPr>
            </w:pPr>
            <w:r w:rsidRPr="00FE696D">
              <w:rPr>
                <w:rFonts w:cs="Arial"/>
                <w:szCs w:val="20"/>
              </w:rPr>
              <w:t>Polje se ne vzdržuje.</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RAZ</w:t>
            </w:r>
          </w:p>
        </w:tc>
        <w:tc>
          <w:tcPr>
            <w:tcW w:w="3600" w:type="dxa"/>
            <w:vAlign w:val="center"/>
          </w:tcPr>
          <w:p w:rsidR="00F21EDB" w:rsidRPr="00FE696D" w:rsidRDefault="00F21EDB" w:rsidP="00D22909">
            <w:pPr>
              <w:ind w:left="-40" w:right="-12"/>
              <w:rPr>
                <w:rFonts w:cs="Arial"/>
                <w:strike/>
                <w:szCs w:val="20"/>
              </w:rPr>
            </w:pPr>
          </w:p>
        </w:tc>
        <w:tc>
          <w:tcPr>
            <w:tcW w:w="3952" w:type="dxa"/>
          </w:tcPr>
          <w:p w:rsidR="00F21EDB" w:rsidRPr="00FE696D" w:rsidRDefault="00F21EDB" w:rsidP="00D22909">
            <w:pPr>
              <w:ind w:left="-40" w:right="-12"/>
              <w:rPr>
                <w:rFonts w:cs="Arial"/>
                <w:szCs w:val="20"/>
              </w:rPr>
            </w:pPr>
            <w:r w:rsidRPr="00FE696D">
              <w:rPr>
                <w:rFonts w:cs="Arial"/>
                <w:szCs w:val="20"/>
              </w:rPr>
              <w:t>Po 1.1.2014 so v tem polju vrednosti 0.</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RELACIJA</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relacija med stavbo in parcelo </w:t>
            </w:r>
          </w:p>
        </w:tc>
        <w:tc>
          <w:tcPr>
            <w:tcW w:w="3952" w:type="dxa"/>
          </w:tcPr>
          <w:p w:rsidR="00F21EDB" w:rsidRPr="00FE696D" w:rsidRDefault="00F21EDB" w:rsidP="00D22909">
            <w:pPr>
              <w:ind w:left="-40" w:right="-12"/>
              <w:rPr>
                <w:rFonts w:cs="Arial"/>
                <w:szCs w:val="20"/>
              </w:rPr>
            </w:pPr>
            <w:r w:rsidRPr="00FE696D">
              <w:rPr>
                <w:rFonts w:cs="Arial"/>
                <w:szCs w:val="20"/>
              </w:rPr>
              <w:t>D =relacija obstaja, na parceli je stavba</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SIFKO</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šifra katastrske občine </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SIFKUL</w:t>
            </w:r>
          </w:p>
        </w:tc>
        <w:tc>
          <w:tcPr>
            <w:tcW w:w="3600" w:type="dxa"/>
            <w:vAlign w:val="center"/>
          </w:tcPr>
          <w:p w:rsidR="00F21EDB" w:rsidRPr="00FE696D" w:rsidRDefault="00F21EDB" w:rsidP="00D22909">
            <w:pPr>
              <w:ind w:left="-40" w:right="-12"/>
              <w:rPr>
                <w:rFonts w:cs="Arial"/>
                <w:szCs w:val="20"/>
              </w:rPr>
            </w:pPr>
            <w:r w:rsidRPr="00FE696D">
              <w:rPr>
                <w:rFonts w:cs="Arial"/>
                <w:szCs w:val="20"/>
              </w:rPr>
              <w:t>šifra  rabe zemljišča</w:t>
            </w:r>
          </w:p>
        </w:tc>
        <w:tc>
          <w:tcPr>
            <w:tcW w:w="3952" w:type="dxa"/>
          </w:tcPr>
          <w:p w:rsidR="00F21EDB" w:rsidRPr="00FE696D" w:rsidRDefault="00F21EDB" w:rsidP="00D22909">
            <w:pPr>
              <w:ind w:left="-40" w:right="-12"/>
              <w:rPr>
                <w:rFonts w:cs="Arial"/>
                <w:szCs w:val="20"/>
              </w:rPr>
            </w:pPr>
            <w:r w:rsidRPr="00FE696D">
              <w:rPr>
                <w:rFonts w:cs="Arial"/>
                <w:szCs w:val="20"/>
              </w:rPr>
              <w:t xml:space="preserve">Prej tudi šifra vrste rabe (arhivski podatki). </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SIFKULS</w:t>
            </w:r>
          </w:p>
        </w:tc>
        <w:tc>
          <w:tcPr>
            <w:tcW w:w="3600" w:type="dxa"/>
            <w:vAlign w:val="center"/>
          </w:tcPr>
          <w:p w:rsidR="00F21EDB" w:rsidRPr="00FE696D" w:rsidRDefault="00F21EDB" w:rsidP="00D22909">
            <w:pPr>
              <w:ind w:left="-40" w:right="-12"/>
              <w:rPr>
                <w:rFonts w:cs="Arial"/>
                <w:szCs w:val="20"/>
              </w:rPr>
            </w:pPr>
            <w:r w:rsidRPr="00FE696D">
              <w:rPr>
                <w:rFonts w:cs="Arial"/>
                <w:szCs w:val="20"/>
              </w:rPr>
              <w:t>šifra  rabe zemljišča (statistika)</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p>
        </w:tc>
        <w:tc>
          <w:tcPr>
            <w:tcW w:w="3600" w:type="dxa"/>
          </w:tcPr>
          <w:p w:rsidR="00F21EDB" w:rsidRPr="00FE696D" w:rsidRDefault="00F21EDB" w:rsidP="00D22909">
            <w:pPr>
              <w:ind w:left="-40" w:right="-12"/>
              <w:rPr>
                <w:rFonts w:cs="Arial"/>
                <w:szCs w:val="20"/>
              </w:rPr>
            </w:pP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STA_STEV</w:t>
            </w:r>
          </w:p>
        </w:tc>
        <w:tc>
          <w:tcPr>
            <w:tcW w:w="3600" w:type="dxa"/>
            <w:vAlign w:val="center"/>
          </w:tcPr>
          <w:p w:rsidR="00F21EDB" w:rsidRPr="00FE696D" w:rsidRDefault="00F21EDB" w:rsidP="00D22909">
            <w:pPr>
              <w:ind w:left="-40" w:right="-12"/>
              <w:rPr>
                <w:rFonts w:cs="Arial"/>
                <w:szCs w:val="20"/>
              </w:rPr>
            </w:pPr>
            <w:r w:rsidRPr="00FE696D">
              <w:rPr>
                <w:rFonts w:cs="Arial"/>
                <w:szCs w:val="20"/>
              </w:rPr>
              <w:t>številka stavbe</w:t>
            </w:r>
          </w:p>
        </w:tc>
        <w:tc>
          <w:tcPr>
            <w:tcW w:w="3952" w:type="dxa"/>
          </w:tcPr>
          <w:p w:rsidR="00F21EDB" w:rsidRPr="00FE696D" w:rsidRDefault="00F21EDB" w:rsidP="00D22909">
            <w:pPr>
              <w:ind w:left="-40" w:right="-12"/>
              <w:rPr>
                <w:rFonts w:cs="Arial"/>
                <w:szCs w:val="20"/>
              </w:rPr>
            </w:pPr>
            <w:r w:rsidRPr="00FE696D">
              <w:rPr>
                <w:rFonts w:cs="Arial"/>
                <w:szCs w:val="20"/>
              </w:rPr>
              <w:t>Iz katastra stavb</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STATUS</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status relacije </w:t>
            </w:r>
          </w:p>
        </w:tc>
        <w:tc>
          <w:tcPr>
            <w:tcW w:w="3952" w:type="dxa"/>
          </w:tcPr>
          <w:p w:rsidR="00F21EDB" w:rsidRPr="00FE696D" w:rsidRDefault="00F21EDB" w:rsidP="00D22909">
            <w:pPr>
              <w:ind w:left="-40" w:right="-12"/>
              <w:rPr>
                <w:rFonts w:cs="Arial"/>
                <w:szCs w:val="20"/>
              </w:rPr>
            </w:pPr>
            <w:r w:rsidRPr="00FE696D">
              <w:rPr>
                <w:rFonts w:cs="Arial"/>
                <w:szCs w:val="20"/>
              </w:rPr>
              <w:t>D-dodaj relacijo,B-briši relacijo,N-nespremenjena relacija</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STSP</w:t>
            </w:r>
          </w:p>
        </w:tc>
        <w:tc>
          <w:tcPr>
            <w:tcW w:w="3600" w:type="dxa"/>
            <w:vAlign w:val="center"/>
          </w:tcPr>
          <w:p w:rsidR="00F21EDB" w:rsidRPr="00FE696D" w:rsidRDefault="00F21EDB" w:rsidP="00D22909">
            <w:pPr>
              <w:ind w:left="-40" w:right="-12"/>
              <w:rPr>
                <w:rFonts w:cs="Arial"/>
                <w:szCs w:val="20"/>
              </w:rPr>
            </w:pPr>
            <w:r w:rsidRPr="00FE696D">
              <w:rPr>
                <w:rFonts w:cs="Arial"/>
                <w:szCs w:val="20"/>
              </w:rPr>
              <w:t>številka spremembe</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TOCKA</w:t>
            </w:r>
          </w:p>
        </w:tc>
        <w:tc>
          <w:tcPr>
            <w:tcW w:w="3600" w:type="dxa"/>
            <w:vAlign w:val="center"/>
          </w:tcPr>
          <w:p w:rsidR="00F21EDB" w:rsidRPr="00FE696D" w:rsidRDefault="00F21EDB" w:rsidP="00D22909">
            <w:pPr>
              <w:ind w:left="-40" w:right="-12"/>
              <w:rPr>
                <w:rFonts w:cs="Arial"/>
                <w:szCs w:val="20"/>
              </w:rPr>
            </w:pPr>
            <w:r w:rsidRPr="00FE696D">
              <w:rPr>
                <w:rFonts w:cs="Arial"/>
                <w:szCs w:val="20"/>
              </w:rPr>
              <w:t>številka zemljiškokatastrske (ZK) točke</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TOCKA_A</w:t>
            </w:r>
          </w:p>
        </w:tc>
        <w:tc>
          <w:tcPr>
            <w:tcW w:w="3600" w:type="dxa"/>
            <w:vAlign w:val="center"/>
          </w:tcPr>
          <w:p w:rsidR="00F21EDB" w:rsidRPr="00FE696D" w:rsidRDefault="00F21EDB" w:rsidP="00D22909">
            <w:pPr>
              <w:ind w:left="-40" w:right="-12"/>
              <w:rPr>
                <w:rFonts w:cs="Arial"/>
                <w:szCs w:val="20"/>
              </w:rPr>
            </w:pPr>
            <w:r w:rsidRPr="00FE696D">
              <w:rPr>
                <w:rFonts w:cs="Arial"/>
                <w:szCs w:val="20"/>
              </w:rPr>
              <w:t>od ZK točke</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TOCKA _B</w:t>
            </w:r>
          </w:p>
        </w:tc>
        <w:tc>
          <w:tcPr>
            <w:tcW w:w="3600" w:type="dxa"/>
            <w:vAlign w:val="center"/>
          </w:tcPr>
          <w:p w:rsidR="00F21EDB" w:rsidRPr="00FE696D" w:rsidRDefault="00F21EDB" w:rsidP="00D22909">
            <w:pPr>
              <w:ind w:left="-40" w:right="-12"/>
              <w:rPr>
                <w:rFonts w:cs="Arial"/>
                <w:szCs w:val="20"/>
              </w:rPr>
            </w:pPr>
            <w:r w:rsidRPr="00FE696D">
              <w:rPr>
                <w:rFonts w:cs="Arial"/>
                <w:szCs w:val="20"/>
              </w:rPr>
              <w:t>do ZK točke</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UPRAVNO</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upravni status </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UREJENA</w:t>
            </w:r>
          </w:p>
        </w:tc>
        <w:tc>
          <w:tcPr>
            <w:tcW w:w="3600" w:type="dxa"/>
            <w:vAlign w:val="center"/>
          </w:tcPr>
          <w:p w:rsidR="00F21EDB" w:rsidRPr="00FE696D" w:rsidRDefault="00F21EDB"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podatek o urejenosti parcele (novo stanje)</w:t>
            </w:r>
          </w:p>
        </w:tc>
        <w:tc>
          <w:tcPr>
            <w:tcW w:w="3952" w:type="dxa"/>
          </w:tcPr>
          <w:p w:rsidR="00F21EDB" w:rsidRPr="00FE696D" w:rsidRDefault="00F21EDB" w:rsidP="00D22909">
            <w:pPr>
              <w:pStyle w:val="BodyText31"/>
              <w:widowControl/>
              <w:overflowPunct/>
              <w:autoSpaceDE/>
              <w:autoSpaceDN/>
              <w:adjustRightInd/>
              <w:ind w:left="-40" w:right="-12"/>
              <w:textAlignment w:val="auto"/>
              <w:rPr>
                <w:rFonts w:ascii="Arial" w:hAnsi="Arial" w:cs="Arial"/>
                <w:sz w:val="20"/>
                <w:lang w:eastAsia="sl-SI"/>
              </w:rPr>
            </w:pPr>
            <w:r w:rsidRPr="00FE696D">
              <w:rPr>
                <w:rFonts w:ascii="Arial" w:hAnsi="Arial" w:cs="Arial"/>
                <w:sz w:val="20"/>
                <w:lang w:eastAsia="sl-SI"/>
              </w:rPr>
              <w:t>0-ni urejena, 1-je urejena</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caps/>
                <w:szCs w:val="20"/>
              </w:rPr>
              <w:t>V_mejnika</w:t>
            </w:r>
          </w:p>
        </w:tc>
        <w:tc>
          <w:tcPr>
            <w:tcW w:w="3600" w:type="dxa"/>
            <w:vAlign w:val="center"/>
          </w:tcPr>
          <w:p w:rsidR="00F21EDB" w:rsidRPr="00FE696D" w:rsidRDefault="00F21EDB" w:rsidP="00D22909">
            <w:pPr>
              <w:ind w:left="-40" w:right="-12"/>
              <w:rPr>
                <w:rFonts w:cs="Arial"/>
                <w:szCs w:val="20"/>
              </w:rPr>
            </w:pPr>
            <w:r w:rsidRPr="00FE696D">
              <w:rPr>
                <w:rFonts w:cs="Arial"/>
                <w:szCs w:val="20"/>
              </w:rPr>
              <w:t>vrsta mejnika – način označitve ZK točk v naravi</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GY, GX</w:t>
            </w:r>
          </w:p>
        </w:tc>
        <w:tc>
          <w:tcPr>
            <w:tcW w:w="3600" w:type="dxa"/>
            <w:vAlign w:val="center"/>
          </w:tcPr>
          <w:p w:rsidR="00F21EDB" w:rsidRPr="00FE696D" w:rsidRDefault="00F21EDB" w:rsidP="00D22909">
            <w:pPr>
              <w:ind w:left="-40" w:right="-12"/>
              <w:rPr>
                <w:rFonts w:cs="Arial"/>
                <w:szCs w:val="20"/>
              </w:rPr>
            </w:pPr>
            <w:r w:rsidRPr="00FE696D">
              <w:rPr>
                <w:rFonts w:cs="Arial"/>
                <w:szCs w:val="20"/>
              </w:rPr>
              <w:t>Grafične koordinate ZK točke (ZKP)</w:t>
            </w:r>
          </w:p>
        </w:tc>
        <w:tc>
          <w:tcPr>
            <w:tcW w:w="3952" w:type="dxa"/>
          </w:tcPr>
          <w:p w:rsidR="00F21EDB" w:rsidRPr="00FE696D" w:rsidRDefault="00F21EDB" w:rsidP="00D22909">
            <w:pPr>
              <w:ind w:left="-40" w:right="-12"/>
              <w:rPr>
                <w:rFonts w:cs="Arial"/>
                <w:szCs w:val="20"/>
              </w:rPr>
            </w:pPr>
            <w:r w:rsidRPr="00FE696D">
              <w:rPr>
                <w:rFonts w:cs="Arial"/>
                <w:szCs w:val="20"/>
              </w:rPr>
              <w:t>Po 22.11.2018 se ime polja X,Y preimenuje v GY, GX.  Grafične koordinate so določene v državnem prostorskem koordinatnem  sistemu (referenčni koordinatni sistem, ki je trenutna slovenska realizacija skupnega evropskega sistema = D96/TM).**</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YCEN, XCEN</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Grafične koordinate </w:t>
            </w:r>
            <w:proofErr w:type="spellStart"/>
            <w:r w:rsidRPr="00FE696D">
              <w:rPr>
                <w:rFonts w:cs="Arial"/>
                <w:szCs w:val="20"/>
              </w:rPr>
              <w:t>centroida</w:t>
            </w:r>
            <w:proofErr w:type="spellEnd"/>
            <w:r w:rsidRPr="00FE696D">
              <w:rPr>
                <w:rFonts w:cs="Arial"/>
                <w:szCs w:val="20"/>
              </w:rPr>
              <w:t xml:space="preserve"> parcelnega dela oziroma parcele (ZKP)</w:t>
            </w:r>
          </w:p>
        </w:tc>
        <w:tc>
          <w:tcPr>
            <w:tcW w:w="3952" w:type="dxa"/>
          </w:tcPr>
          <w:p w:rsidR="00F21EDB" w:rsidRPr="00FE696D" w:rsidRDefault="00F21EDB" w:rsidP="00D22909">
            <w:pPr>
              <w:ind w:left="-40" w:right="-12"/>
              <w:rPr>
                <w:rFonts w:cs="Arial"/>
                <w:szCs w:val="20"/>
              </w:rPr>
            </w:pP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lastRenderedPageBreak/>
              <w:t>Y,X</w:t>
            </w:r>
          </w:p>
        </w:tc>
        <w:tc>
          <w:tcPr>
            <w:tcW w:w="3600" w:type="dxa"/>
            <w:vAlign w:val="center"/>
          </w:tcPr>
          <w:p w:rsidR="00F21EDB" w:rsidRPr="00FE696D" w:rsidRDefault="00F21EDB" w:rsidP="00D22909">
            <w:pPr>
              <w:ind w:left="-40" w:right="-12"/>
              <w:rPr>
                <w:rFonts w:cs="Arial"/>
                <w:szCs w:val="20"/>
              </w:rPr>
            </w:pPr>
            <w:r w:rsidRPr="00FE696D">
              <w:rPr>
                <w:rFonts w:cs="Arial"/>
                <w:szCs w:val="20"/>
              </w:rPr>
              <w:t xml:space="preserve">koordinate ZK točke </w:t>
            </w:r>
          </w:p>
        </w:tc>
        <w:tc>
          <w:tcPr>
            <w:tcW w:w="3952" w:type="dxa"/>
          </w:tcPr>
          <w:p w:rsidR="00F21EDB" w:rsidRPr="00FE696D" w:rsidRDefault="00F21EDB" w:rsidP="00D22909">
            <w:pPr>
              <w:ind w:left="-40" w:right="-12"/>
              <w:rPr>
                <w:rFonts w:cs="Arial"/>
                <w:szCs w:val="20"/>
              </w:rPr>
            </w:pPr>
            <w:r w:rsidRPr="00FE696D">
              <w:rPr>
                <w:rFonts w:cs="Arial"/>
                <w:szCs w:val="20"/>
              </w:rPr>
              <w:t>Po 22.11.2018 se ime polja YGK, XGK preimenuje v Y,X.  Koordinate so določene v državnem prostorskem koordinatnem  sistemu (referenčni koordinatni sistem, ki je trenutna slovenska realizacija skupnega evropskega sistema = D96/TM). Če v polju ni vrednosti, se le-to zapiše kot 0.00**</w:t>
            </w:r>
          </w:p>
        </w:tc>
      </w:tr>
      <w:tr w:rsidR="00F21EDB" w:rsidRPr="00FE696D" w:rsidTr="00D22909">
        <w:tc>
          <w:tcPr>
            <w:tcW w:w="2096" w:type="dxa"/>
            <w:vAlign w:val="center"/>
          </w:tcPr>
          <w:p w:rsidR="00F21EDB" w:rsidRPr="00FE696D" w:rsidRDefault="00F21EDB" w:rsidP="00D22909">
            <w:pPr>
              <w:ind w:left="-40" w:right="-12"/>
              <w:rPr>
                <w:rFonts w:cs="Arial"/>
                <w:szCs w:val="20"/>
              </w:rPr>
            </w:pPr>
            <w:r w:rsidRPr="00FE696D">
              <w:rPr>
                <w:rFonts w:cs="Arial"/>
                <w:szCs w:val="20"/>
              </w:rPr>
              <w:t>YTM, XTM</w:t>
            </w:r>
          </w:p>
        </w:tc>
        <w:tc>
          <w:tcPr>
            <w:tcW w:w="3600" w:type="dxa"/>
            <w:vAlign w:val="center"/>
          </w:tcPr>
          <w:p w:rsidR="00F21EDB" w:rsidRPr="00FE696D" w:rsidRDefault="00F21EDB" w:rsidP="00D22909">
            <w:pPr>
              <w:ind w:left="-40" w:right="-12"/>
              <w:rPr>
                <w:rFonts w:cs="Arial"/>
                <w:strike/>
                <w:szCs w:val="20"/>
                <w:highlight w:val="yellow"/>
              </w:rPr>
            </w:pPr>
          </w:p>
        </w:tc>
        <w:tc>
          <w:tcPr>
            <w:tcW w:w="3952" w:type="dxa"/>
          </w:tcPr>
          <w:p w:rsidR="00F21EDB" w:rsidRPr="00FE696D" w:rsidRDefault="00F21EDB" w:rsidP="00D22909">
            <w:pPr>
              <w:jc w:val="both"/>
              <w:rPr>
                <w:rFonts w:cs="Arial"/>
                <w:szCs w:val="20"/>
              </w:rPr>
            </w:pPr>
            <w:r w:rsidRPr="00FE696D">
              <w:rPr>
                <w:rFonts w:cs="Arial"/>
                <w:szCs w:val="20"/>
              </w:rPr>
              <w:t>Po prehodu v vodenje koordinat samo v D96/TM so v tem polju vrednosti 0.00. Polje se ne vzdržuje.**</w:t>
            </w:r>
          </w:p>
          <w:p w:rsidR="00F21EDB" w:rsidRPr="00FE696D" w:rsidRDefault="00F21EDB" w:rsidP="00D22909">
            <w:pPr>
              <w:pStyle w:val="Telobesedila"/>
              <w:kinsoku w:val="0"/>
              <w:overflowPunct w:val="0"/>
              <w:ind w:right="105"/>
              <w:rPr>
                <w:rFonts w:ascii="Arial" w:hAnsi="Arial" w:cs="Arial"/>
                <w:strike/>
                <w:sz w:val="20"/>
                <w:szCs w:val="20"/>
              </w:rPr>
            </w:pPr>
            <w:r w:rsidRPr="00FE696D">
              <w:rPr>
                <w:rFonts w:ascii="Arial" w:hAnsi="Arial" w:cs="Arial"/>
                <w:strike/>
                <w:sz w:val="20"/>
                <w:szCs w:val="20"/>
              </w:rPr>
              <w:t xml:space="preserve"> </w:t>
            </w:r>
          </w:p>
        </w:tc>
      </w:tr>
      <w:tr w:rsidR="00F21EDB" w:rsidRPr="00FE696D" w:rsidTr="00D22909">
        <w:tc>
          <w:tcPr>
            <w:tcW w:w="2096" w:type="dxa"/>
            <w:tcBorders>
              <w:bottom w:val="single" w:sz="12" w:space="0" w:color="auto"/>
            </w:tcBorders>
            <w:vAlign w:val="center"/>
          </w:tcPr>
          <w:p w:rsidR="00F21EDB" w:rsidRPr="00FE696D" w:rsidRDefault="00F21EDB" w:rsidP="00D22909">
            <w:pPr>
              <w:ind w:left="-40" w:right="-12"/>
              <w:rPr>
                <w:rFonts w:cs="Arial"/>
                <w:szCs w:val="20"/>
              </w:rPr>
            </w:pPr>
            <w:r w:rsidRPr="00FE696D">
              <w:rPr>
                <w:rFonts w:cs="Arial"/>
                <w:szCs w:val="20"/>
              </w:rPr>
              <w:t>ZKV</w:t>
            </w:r>
          </w:p>
        </w:tc>
        <w:tc>
          <w:tcPr>
            <w:tcW w:w="3600" w:type="dxa"/>
            <w:tcBorders>
              <w:bottom w:val="single" w:sz="12" w:space="0" w:color="auto"/>
            </w:tcBorders>
            <w:vAlign w:val="center"/>
          </w:tcPr>
          <w:p w:rsidR="00F21EDB" w:rsidRPr="00FE696D" w:rsidRDefault="00F21EDB" w:rsidP="00D22909">
            <w:pPr>
              <w:ind w:left="-40" w:right="-12"/>
              <w:rPr>
                <w:rFonts w:cs="Arial"/>
                <w:strike/>
                <w:szCs w:val="20"/>
                <w:highlight w:val="yellow"/>
              </w:rPr>
            </w:pPr>
          </w:p>
        </w:tc>
        <w:tc>
          <w:tcPr>
            <w:tcW w:w="3952" w:type="dxa"/>
            <w:tcBorders>
              <w:bottom w:val="single" w:sz="12" w:space="0" w:color="auto"/>
            </w:tcBorders>
          </w:tcPr>
          <w:p w:rsidR="00F21EDB" w:rsidRPr="00FE696D" w:rsidRDefault="00F21EDB" w:rsidP="00D22909">
            <w:pPr>
              <w:ind w:left="-40" w:right="-12"/>
              <w:rPr>
                <w:rFonts w:cs="Arial"/>
                <w:szCs w:val="20"/>
              </w:rPr>
            </w:pPr>
            <w:r w:rsidRPr="00FE696D">
              <w:rPr>
                <w:rFonts w:cs="Arial"/>
                <w:szCs w:val="20"/>
              </w:rPr>
              <w:t>Podatek se od ukinitve podatka na zemljiški knjigi (2011) ne vodi in vzdržuje in ga ne uporabljajte.  Zapisan je lahko tako kot do sedaj  z vodilnimi ničlami ali samo s sedmimi ničlami.</w:t>
            </w:r>
          </w:p>
        </w:tc>
      </w:tr>
    </w:tbl>
    <w:p w:rsidR="00F21EDB" w:rsidRPr="00FE696D" w:rsidRDefault="00F21EDB" w:rsidP="00FE696D">
      <w:pPr>
        <w:rPr>
          <w:rStyle w:val="Krepko"/>
          <w:rFonts w:cs="Arial"/>
          <w:bCs/>
          <w:szCs w:val="20"/>
        </w:rPr>
      </w:pPr>
    </w:p>
    <w:p w:rsidR="00F21EDB" w:rsidRPr="00FE696D" w:rsidRDefault="00F21EDB" w:rsidP="00FE696D">
      <w:pPr>
        <w:jc w:val="both"/>
        <w:rPr>
          <w:rStyle w:val="Krepko"/>
          <w:rFonts w:cs="Arial"/>
          <w:b w:val="0"/>
          <w:bCs/>
          <w:szCs w:val="20"/>
        </w:rPr>
      </w:pPr>
      <w:r w:rsidRPr="00FE696D">
        <w:rPr>
          <w:rStyle w:val="Krepko"/>
          <w:rFonts w:cs="Arial"/>
          <w:b w:val="0"/>
          <w:bCs/>
          <w:szCs w:val="20"/>
        </w:rPr>
        <w:t xml:space="preserve">* Od 1.1.2014 se podatek o boniteti vzdržuje v centralni bazi zemljiškega katastra. Sprememba ne vpliva na način in vsebino izvedbe geodetske storitve »Sprememba bonitete zemljišča« in vložitev zahteve za spremembo bonitete zemljišča. </w:t>
      </w:r>
    </w:p>
    <w:p w:rsidR="00F21EDB" w:rsidRPr="00FE696D" w:rsidRDefault="00F21EDB" w:rsidP="00FE696D">
      <w:pPr>
        <w:jc w:val="both"/>
        <w:rPr>
          <w:rStyle w:val="Krepko"/>
          <w:rFonts w:cs="Arial"/>
          <w:b w:val="0"/>
          <w:bCs/>
          <w:i/>
          <w:szCs w:val="20"/>
          <w:u w:val="single"/>
        </w:rPr>
      </w:pPr>
      <w:r w:rsidRPr="00FE696D">
        <w:rPr>
          <w:rStyle w:val="Krepko"/>
          <w:rFonts w:cs="Arial"/>
          <w:b w:val="0"/>
          <w:bCs/>
          <w:szCs w:val="20"/>
        </w:rPr>
        <w:t xml:space="preserve">** Od 22.11.2018 se grafične koordinate in koordinate ZK točk vodijo samo še v </w:t>
      </w:r>
      <w:r w:rsidRPr="00FE696D">
        <w:rPr>
          <w:rFonts w:cs="Arial"/>
          <w:szCs w:val="20"/>
        </w:rPr>
        <w:t>državnem prostorskem koordinatnem  sistemu (referenčni koordinatni sistem, ki je trenutna slovenska realizacija skupnega evropskega sistema = D96/TM).</w:t>
      </w:r>
    </w:p>
    <w:p w:rsidR="00F21EDB" w:rsidRDefault="00F21EDB" w:rsidP="009A3777">
      <w:pPr>
        <w:rPr>
          <w:rStyle w:val="Krepko"/>
          <w:rFonts w:cs="Arial"/>
          <w:b w:val="0"/>
          <w:bCs/>
          <w:szCs w:val="20"/>
        </w:rPr>
      </w:pPr>
    </w:p>
    <w:p w:rsidR="00F21EDB" w:rsidRPr="008F47C9" w:rsidRDefault="00F21EDB" w:rsidP="009A3777">
      <w:pPr>
        <w:rPr>
          <w:rStyle w:val="Krepko"/>
          <w:rFonts w:cs="Arial"/>
          <w:b w:val="0"/>
          <w:bCs/>
          <w:szCs w:val="20"/>
        </w:rPr>
      </w:pPr>
    </w:p>
    <w:p w:rsidR="00F21EDB" w:rsidRPr="00CC3C6A" w:rsidRDefault="00F21EDB" w:rsidP="00030486">
      <w:pPr>
        <w:pStyle w:val="Naslov3"/>
        <w:spacing w:before="0" w:after="0"/>
        <w:rPr>
          <w:rStyle w:val="Krepko"/>
          <w:rFonts w:cs="Arial"/>
          <w:b/>
          <w:szCs w:val="22"/>
        </w:rPr>
      </w:pPr>
      <w:bookmarkStart w:id="675" w:name="_Toc524694376"/>
      <w:r w:rsidRPr="00071028">
        <w:rPr>
          <w:rStyle w:val="Krepko"/>
          <w:rFonts w:cs="Arial"/>
          <w:b/>
          <w:szCs w:val="22"/>
        </w:rPr>
        <w:t>5.2.</w:t>
      </w:r>
      <w:r>
        <w:rPr>
          <w:rStyle w:val="Krepko"/>
          <w:rFonts w:cs="Arial"/>
          <w:b/>
          <w:szCs w:val="22"/>
        </w:rPr>
        <w:t>3</w:t>
      </w:r>
      <w:r w:rsidRPr="00071028">
        <w:rPr>
          <w:rStyle w:val="Krepko"/>
          <w:rFonts w:cs="Arial"/>
          <w:b/>
          <w:szCs w:val="22"/>
        </w:rPr>
        <w:t xml:space="preserve"> ŠIFRANTI</w:t>
      </w:r>
      <w:bookmarkEnd w:id="675"/>
    </w:p>
    <w:tbl>
      <w:tblPr>
        <w:tblpPr w:leftFromText="141" w:rightFromText="141" w:vertAnchor="text" w:horzAnchor="margin" w:tblpXSpec="center" w:tblpY="470"/>
        <w:tblW w:w="97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74"/>
        <w:gridCol w:w="2552"/>
        <w:gridCol w:w="5103"/>
        <w:gridCol w:w="1417"/>
      </w:tblGrid>
      <w:tr w:rsidR="007154EE" w:rsidRPr="00777147" w:rsidTr="007154EE">
        <w:tc>
          <w:tcPr>
            <w:tcW w:w="674" w:type="dxa"/>
            <w:tcBorders>
              <w:top w:val="single" w:sz="12" w:space="0" w:color="auto"/>
              <w:bottom w:val="single" w:sz="12" w:space="0" w:color="auto"/>
            </w:tcBorders>
            <w:shd w:val="clear" w:color="auto" w:fill="E6E6E6"/>
          </w:tcPr>
          <w:p w:rsidR="007154EE" w:rsidRPr="00777147" w:rsidRDefault="007154EE" w:rsidP="007154EE">
            <w:pPr>
              <w:spacing w:line="360" w:lineRule="auto"/>
              <w:jc w:val="center"/>
              <w:rPr>
                <w:rFonts w:cs="Arial"/>
                <w:iCs/>
                <w:szCs w:val="20"/>
              </w:rPr>
            </w:pPr>
            <w:bookmarkStart w:id="676" w:name="_Toc524694377"/>
            <w:bookmarkStart w:id="677" w:name="_Toc523307261"/>
            <w:bookmarkStart w:id="678" w:name="_Toc523307558"/>
            <w:r w:rsidRPr="00777147">
              <w:rPr>
                <w:rFonts w:cs="Arial"/>
                <w:iCs/>
                <w:szCs w:val="20"/>
              </w:rPr>
              <w:t>Šifra</w:t>
            </w:r>
          </w:p>
        </w:tc>
        <w:tc>
          <w:tcPr>
            <w:tcW w:w="2552" w:type="dxa"/>
            <w:tcBorders>
              <w:top w:val="single" w:sz="12" w:space="0" w:color="auto"/>
              <w:bottom w:val="single" w:sz="12" w:space="0" w:color="auto"/>
            </w:tcBorders>
            <w:shd w:val="pct10" w:color="auto" w:fill="auto"/>
          </w:tcPr>
          <w:p w:rsidR="007154EE" w:rsidRPr="00777147" w:rsidRDefault="007154EE" w:rsidP="007154EE">
            <w:pPr>
              <w:spacing w:line="360" w:lineRule="auto"/>
              <w:rPr>
                <w:rFonts w:cs="Arial"/>
                <w:iCs/>
                <w:szCs w:val="20"/>
              </w:rPr>
            </w:pPr>
            <w:r w:rsidRPr="00777147">
              <w:rPr>
                <w:rFonts w:cs="Arial"/>
                <w:iCs/>
                <w:szCs w:val="20"/>
              </w:rPr>
              <w:t>Ime</w:t>
            </w:r>
          </w:p>
        </w:tc>
        <w:tc>
          <w:tcPr>
            <w:tcW w:w="5103" w:type="dxa"/>
            <w:tcBorders>
              <w:top w:val="single" w:sz="12" w:space="0" w:color="auto"/>
              <w:bottom w:val="single" w:sz="12" w:space="0" w:color="auto"/>
            </w:tcBorders>
            <w:shd w:val="pct10" w:color="auto" w:fill="auto"/>
          </w:tcPr>
          <w:p w:rsidR="007154EE" w:rsidRPr="00777147" w:rsidRDefault="007154EE" w:rsidP="007154EE">
            <w:pPr>
              <w:spacing w:line="360" w:lineRule="auto"/>
              <w:rPr>
                <w:rFonts w:cs="Arial"/>
                <w:iCs/>
                <w:szCs w:val="20"/>
              </w:rPr>
            </w:pPr>
            <w:r w:rsidRPr="00777147">
              <w:rPr>
                <w:rFonts w:cs="Arial"/>
                <w:iCs/>
                <w:szCs w:val="20"/>
              </w:rPr>
              <w:t>Opis</w:t>
            </w:r>
          </w:p>
        </w:tc>
        <w:tc>
          <w:tcPr>
            <w:tcW w:w="1417" w:type="dxa"/>
            <w:tcBorders>
              <w:top w:val="single" w:sz="12" w:space="0" w:color="auto"/>
              <w:bottom w:val="single" w:sz="12" w:space="0" w:color="auto"/>
            </w:tcBorders>
            <w:shd w:val="pct10" w:color="auto" w:fill="auto"/>
          </w:tcPr>
          <w:p w:rsidR="007154EE" w:rsidRPr="00030486" w:rsidRDefault="007154EE" w:rsidP="007154EE">
            <w:pPr>
              <w:spacing w:line="240" w:lineRule="auto"/>
              <w:rPr>
                <w:rFonts w:cs="Arial"/>
                <w:iCs/>
                <w:szCs w:val="20"/>
              </w:rPr>
            </w:pPr>
            <w:r w:rsidRPr="00030486">
              <w:rPr>
                <w:rFonts w:cs="Arial"/>
                <w:iCs/>
                <w:szCs w:val="20"/>
              </w:rPr>
              <w:t>Začetek uporabe</w:t>
            </w:r>
          </w:p>
        </w:tc>
      </w:tr>
      <w:tr w:rsidR="007154EE" w:rsidRPr="00777147" w:rsidTr="007154EE">
        <w:tc>
          <w:tcPr>
            <w:tcW w:w="674" w:type="dxa"/>
            <w:vAlign w:val="center"/>
          </w:tcPr>
          <w:p w:rsidR="007154EE" w:rsidRPr="00777147" w:rsidRDefault="007154EE" w:rsidP="007154EE">
            <w:pPr>
              <w:spacing w:line="240" w:lineRule="auto"/>
              <w:jc w:val="center"/>
              <w:rPr>
                <w:rFonts w:cs="Arial"/>
                <w:szCs w:val="20"/>
              </w:rPr>
            </w:pPr>
            <w:r w:rsidRPr="00777147">
              <w:rPr>
                <w:rFonts w:cs="Arial"/>
                <w:szCs w:val="20"/>
              </w:rPr>
              <w:t>00</w:t>
            </w:r>
          </w:p>
        </w:tc>
        <w:tc>
          <w:tcPr>
            <w:tcW w:w="2552" w:type="dxa"/>
            <w:vAlign w:val="center"/>
          </w:tcPr>
          <w:p w:rsidR="007154EE" w:rsidRPr="00777147" w:rsidRDefault="007154EE" w:rsidP="007154EE">
            <w:pPr>
              <w:spacing w:line="240" w:lineRule="auto"/>
              <w:ind w:left="-40" w:right="-12"/>
              <w:rPr>
                <w:rFonts w:cs="Arial"/>
                <w:szCs w:val="20"/>
              </w:rPr>
            </w:pPr>
            <w:r>
              <w:rPr>
                <w:rFonts w:cs="Arial"/>
                <w:szCs w:val="20"/>
              </w:rPr>
              <w:t xml:space="preserve"> </w:t>
            </w:r>
            <w:r w:rsidRPr="00777147">
              <w:rPr>
                <w:rFonts w:cs="Arial"/>
                <w:szCs w:val="20"/>
              </w:rPr>
              <w:t>Ni znana</w:t>
            </w:r>
          </w:p>
        </w:tc>
        <w:tc>
          <w:tcPr>
            <w:tcW w:w="5103" w:type="dxa"/>
          </w:tcPr>
          <w:p w:rsidR="007154EE" w:rsidRPr="00777147" w:rsidRDefault="007154EE" w:rsidP="007154EE">
            <w:pPr>
              <w:spacing w:line="240" w:lineRule="auto"/>
              <w:jc w:val="both"/>
              <w:rPr>
                <w:rFonts w:cs="Arial"/>
                <w:szCs w:val="20"/>
              </w:rPr>
            </w:pPr>
            <w:r w:rsidRPr="00777147">
              <w:rPr>
                <w:rFonts w:cs="Arial"/>
                <w:bCs/>
                <w:iCs/>
                <w:szCs w:val="20"/>
              </w:rPr>
              <w:t>Metoda določitve koordinat ZK točk ni poznana</w:t>
            </w:r>
          </w:p>
        </w:tc>
        <w:tc>
          <w:tcPr>
            <w:tcW w:w="1417" w:type="dxa"/>
          </w:tcPr>
          <w:p w:rsidR="007154EE" w:rsidRPr="00030486" w:rsidRDefault="007154EE" w:rsidP="007154EE">
            <w:pPr>
              <w:spacing w:line="240" w:lineRule="auto"/>
              <w:jc w:val="both"/>
              <w:rPr>
                <w:rFonts w:cs="Arial"/>
                <w:bCs/>
                <w:iCs/>
                <w:szCs w:val="20"/>
              </w:rPr>
            </w:pPr>
            <w:r w:rsidRPr="00030486">
              <w:rPr>
                <w:rFonts w:cs="Arial"/>
                <w:bCs/>
                <w:iCs/>
                <w:szCs w:val="20"/>
                <w:highlight w:val="yellow"/>
              </w:rPr>
              <w:t>18.12.2018</w:t>
            </w:r>
          </w:p>
        </w:tc>
      </w:tr>
      <w:tr w:rsidR="007154EE" w:rsidRPr="00777147" w:rsidTr="007154EE">
        <w:tc>
          <w:tcPr>
            <w:tcW w:w="674" w:type="dxa"/>
            <w:vAlign w:val="center"/>
          </w:tcPr>
          <w:p w:rsidR="007154EE" w:rsidRPr="00777147" w:rsidRDefault="007154EE" w:rsidP="007154EE">
            <w:pPr>
              <w:spacing w:after="60" w:line="240" w:lineRule="auto"/>
              <w:jc w:val="center"/>
              <w:rPr>
                <w:rFonts w:cs="Arial"/>
                <w:szCs w:val="20"/>
              </w:rPr>
            </w:pPr>
            <w:r w:rsidRPr="00777147">
              <w:rPr>
                <w:rFonts w:cs="Arial"/>
                <w:szCs w:val="20"/>
              </w:rPr>
              <w:t>77</w:t>
            </w:r>
          </w:p>
        </w:tc>
        <w:tc>
          <w:tcPr>
            <w:tcW w:w="2552" w:type="dxa"/>
            <w:vAlign w:val="center"/>
          </w:tcPr>
          <w:p w:rsidR="007154EE" w:rsidRPr="00777147" w:rsidRDefault="007154EE" w:rsidP="007154EE">
            <w:pPr>
              <w:spacing w:line="240" w:lineRule="auto"/>
              <w:ind w:right="-12"/>
              <w:rPr>
                <w:rFonts w:cs="Arial"/>
                <w:szCs w:val="20"/>
              </w:rPr>
            </w:pPr>
            <w:r w:rsidRPr="00777147">
              <w:rPr>
                <w:rFonts w:cs="Arial"/>
                <w:szCs w:val="20"/>
              </w:rPr>
              <w:t>Homogenizacija</w:t>
            </w:r>
          </w:p>
        </w:tc>
        <w:tc>
          <w:tcPr>
            <w:tcW w:w="5103" w:type="dxa"/>
          </w:tcPr>
          <w:p w:rsidR="007154EE" w:rsidRPr="00777147" w:rsidRDefault="007154EE" w:rsidP="007154EE">
            <w:pPr>
              <w:spacing w:line="240" w:lineRule="auto"/>
              <w:jc w:val="both"/>
              <w:rPr>
                <w:rFonts w:cs="Arial"/>
                <w:szCs w:val="20"/>
              </w:rPr>
            </w:pPr>
            <w:r w:rsidRPr="00777147">
              <w:rPr>
                <w:rFonts w:cs="Arial"/>
                <w:szCs w:val="20"/>
              </w:rPr>
              <w:t>Koordinate ZK točk določene s homogenizacijo</w:t>
            </w:r>
          </w:p>
        </w:tc>
        <w:tc>
          <w:tcPr>
            <w:tcW w:w="1417" w:type="dxa"/>
          </w:tcPr>
          <w:p w:rsidR="007154EE" w:rsidRPr="00030486" w:rsidRDefault="007154EE" w:rsidP="007154EE">
            <w:pPr>
              <w:spacing w:line="240" w:lineRule="auto"/>
              <w:jc w:val="both"/>
              <w:rPr>
                <w:rFonts w:cs="Arial"/>
                <w:szCs w:val="20"/>
              </w:rPr>
            </w:pPr>
            <w:r w:rsidRPr="00030486">
              <w:rPr>
                <w:rFonts w:cs="Arial"/>
                <w:szCs w:val="20"/>
              </w:rPr>
              <w:t>1.8.2016</w:t>
            </w:r>
          </w:p>
        </w:tc>
      </w:tr>
      <w:tr w:rsidR="007154EE" w:rsidRPr="00777147" w:rsidTr="007154EE">
        <w:tc>
          <w:tcPr>
            <w:tcW w:w="674" w:type="dxa"/>
            <w:vAlign w:val="center"/>
          </w:tcPr>
          <w:p w:rsidR="007154EE" w:rsidRPr="00777147" w:rsidRDefault="007154EE" w:rsidP="007154EE">
            <w:pPr>
              <w:spacing w:after="60" w:line="240" w:lineRule="auto"/>
              <w:jc w:val="center"/>
              <w:rPr>
                <w:rFonts w:cs="Arial"/>
                <w:szCs w:val="20"/>
              </w:rPr>
            </w:pPr>
            <w:r w:rsidRPr="00777147">
              <w:rPr>
                <w:rFonts w:cs="Arial"/>
                <w:szCs w:val="20"/>
              </w:rPr>
              <w:t>85</w:t>
            </w:r>
          </w:p>
        </w:tc>
        <w:tc>
          <w:tcPr>
            <w:tcW w:w="2552" w:type="dxa"/>
            <w:vAlign w:val="center"/>
          </w:tcPr>
          <w:p w:rsidR="007154EE" w:rsidRPr="00777147" w:rsidRDefault="007154EE" w:rsidP="007154EE">
            <w:pPr>
              <w:spacing w:after="60" w:line="240" w:lineRule="auto"/>
              <w:rPr>
                <w:rFonts w:cs="Arial"/>
                <w:szCs w:val="20"/>
              </w:rPr>
            </w:pPr>
            <w:r w:rsidRPr="00777147">
              <w:rPr>
                <w:rFonts w:cs="Arial"/>
                <w:szCs w:val="20"/>
              </w:rPr>
              <w:t xml:space="preserve">Izboljšava lokacijskih podatkov </w:t>
            </w:r>
          </w:p>
        </w:tc>
        <w:tc>
          <w:tcPr>
            <w:tcW w:w="5103" w:type="dxa"/>
          </w:tcPr>
          <w:p w:rsidR="007154EE" w:rsidRPr="00777147" w:rsidRDefault="007154EE" w:rsidP="007154EE">
            <w:pPr>
              <w:spacing w:after="60" w:line="240" w:lineRule="auto"/>
              <w:rPr>
                <w:rFonts w:cs="Arial"/>
                <w:szCs w:val="20"/>
              </w:rPr>
            </w:pPr>
            <w:r w:rsidRPr="00777147">
              <w:rPr>
                <w:rFonts w:cs="Arial"/>
                <w:szCs w:val="20"/>
              </w:rPr>
              <w:t xml:space="preserve">Koordinate ZK točk določene z izboljšavo lokacijskih podatkov (1m≤X≤2m). </w:t>
            </w:r>
            <w:r w:rsidRPr="00777147">
              <w:rPr>
                <w:rFonts w:cs="Arial"/>
                <w:szCs w:val="20"/>
                <w:vertAlign w:val="superscript"/>
              </w:rPr>
              <w:t xml:space="preserve">(1) </w:t>
            </w:r>
            <w:r w:rsidRPr="00777147">
              <w:rPr>
                <w:rFonts w:cs="Arial"/>
                <w:szCs w:val="20"/>
              </w:rPr>
              <w:t xml:space="preserve"> </w:t>
            </w:r>
          </w:p>
        </w:tc>
        <w:tc>
          <w:tcPr>
            <w:tcW w:w="1417" w:type="dxa"/>
          </w:tcPr>
          <w:p w:rsidR="007154EE" w:rsidRPr="00030486" w:rsidRDefault="007154EE" w:rsidP="007154EE">
            <w:pPr>
              <w:spacing w:line="240" w:lineRule="auto"/>
              <w:jc w:val="both"/>
              <w:rPr>
                <w:rFonts w:cs="Arial"/>
                <w:bCs/>
                <w:iCs/>
                <w:szCs w:val="20"/>
              </w:rPr>
            </w:pPr>
            <w:r w:rsidRPr="00030486">
              <w:rPr>
                <w:rFonts w:cs="Arial"/>
                <w:bCs/>
                <w:iCs/>
                <w:szCs w:val="20"/>
                <w:highlight w:val="yellow"/>
              </w:rPr>
              <w:t>18.12.2018</w:t>
            </w:r>
          </w:p>
        </w:tc>
      </w:tr>
      <w:tr w:rsidR="007154EE" w:rsidRPr="00777147" w:rsidTr="007154EE">
        <w:tc>
          <w:tcPr>
            <w:tcW w:w="674" w:type="dxa"/>
            <w:vAlign w:val="center"/>
          </w:tcPr>
          <w:p w:rsidR="007154EE" w:rsidRPr="00777147" w:rsidRDefault="007154EE" w:rsidP="007154EE">
            <w:pPr>
              <w:spacing w:after="60" w:line="240" w:lineRule="auto"/>
              <w:jc w:val="center"/>
              <w:rPr>
                <w:rFonts w:cs="Arial"/>
                <w:szCs w:val="20"/>
              </w:rPr>
            </w:pPr>
            <w:r w:rsidRPr="00777147">
              <w:rPr>
                <w:rFonts w:cs="Arial"/>
                <w:szCs w:val="20"/>
              </w:rPr>
              <w:t>86</w:t>
            </w:r>
          </w:p>
        </w:tc>
        <w:tc>
          <w:tcPr>
            <w:tcW w:w="2552" w:type="dxa"/>
            <w:vAlign w:val="center"/>
          </w:tcPr>
          <w:p w:rsidR="007154EE" w:rsidRPr="00777147" w:rsidRDefault="007154EE" w:rsidP="007154EE">
            <w:pPr>
              <w:spacing w:after="60" w:line="240" w:lineRule="auto"/>
              <w:rPr>
                <w:rFonts w:cs="Arial"/>
                <w:szCs w:val="20"/>
              </w:rPr>
            </w:pPr>
            <w:r w:rsidRPr="00777147">
              <w:rPr>
                <w:rFonts w:cs="Arial"/>
                <w:szCs w:val="20"/>
              </w:rPr>
              <w:t xml:space="preserve">Izboljšava lokacijskih podatkov </w:t>
            </w:r>
          </w:p>
        </w:tc>
        <w:tc>
          <w:tcPr>
            <w:tcW w:w="5103" w:type="dxa"/>
          </w:tcPr>
          <w:p w:rsidR="007154EE" w:rsidRPr="00777147" w:rsidRDefault="007154EE" w:rsidP="007154EE">
            <w:pPr>
              <w:spacing w:after="60" w:line="240" w:lineRule="auto"/>
              <w:rPr>
                <w:rFonts w:cs="Arial"/>
                <w:szCs w:val="20"/>
              </w:rPr>
            </w:pPr>
            <w:r w:rsidRPr="00777147">
              <w:rPr>
                <w:rFonts w:cs="Arial"/>
                <w:szCs w:val="20"/>
              </w:rPr>
              <w:t>Koordinate ZK točk določene z izboljšavo lokacijskih podatkov (2m&lt;X≤5m).</w:t>
            </w:r>
          </w:p>
        </w:tc>
        <w:tc>
          <w:tcPr>
            <w:tcW w:w="1417" w:type="dxa"/>
          </w:tcPr>
          <w:p w:rsidR="007154EE" w:rsidRPr="00030486" w:rsidRDefault="007154EE" w:rsidP="007154EE">
            <w:pPr>
              <w:spacing w:line="240" w:lineRule="auto"/>
              <w:jc w:val="both"/>
              <w:rPr>
                <w:rFonts w:cs="Arial"/>
                <w:bCs/>
                <w:iCs/>
                <w:szCs w:val="20"/>
              </w:rPr>
            </w:pPr>
            <w:r w:rsidRPr="00030486">
              <w:rPr>
                <w:rFonts w:cs="Arial"/>
                <w:bCs/>
                <w:iCs/>
                <w:szCs w:val="20"/>
                <w:highlight w:val="yellow"/>
              </w:rPr>
              <w:t>18.12.2018</w:t>
            </w:r>
          </w:p>
        </w:tc>
      </w:tr>
      <w:tr w:rsidR="007154EE" w:rsidRPr="00777147" w:rsidTr="007154EE">
        <w:tc>
          <w:tcPr>
            <w:tcW w:w="674" w:type="dxa"/>
            <w:vAlign w:val="center"/>
          </w:tcPr>
          <w:p w:rsidR="007154EE" w:rsidRPr="00777147" w:rsidRDefault="007154EE" w:rsidP="007154EE">
            <w:pPr>
              <w:spacing w:after="60" w:line="240" w:lineRule="auto"/>
              <w:jc w:val="center"/>
              <w:rPr>
                <w:rFonts w:cs="Arial"/>
                <w:szCs w:val="20"/>
              </w:rPr>
            </w:pPr>
            <w:r w:rsidRPr="00777147">
              <w:rPr>
                <w:rFonts w:cs="Arial"/>
                <w:szCs w:val="20"/>
              </w:rPr>
              <w:t>87</w:t>
            </w:r>
          </w:p>
        </w:tc>
        <w:tc>
          <w:tcPr>
            <w:tcW w:w="2552" w:type="dxa"/>
            <w:vAlign w:val="center"/>
          </w:tcPr>
          <w:p w:rsidR="007154EE" w:rsidRPr="00777147" w:rsidRDefault="007154EE" w:rsidP="007154EE">
            <w:pPr>
              <w:spacing w:after="60" w:line="240" w:lineRule="auto"/>
              <w:rPr>
                <w:rFonts w:cs="Arial"/>
                <w:szCs w:val="20"/>
              </w:rPr>
            </w:pPr>
            <w:r w:rsidRPr="00777147">
              <w:rPr>
                <w:rFonts w:cs="Arial"/>
                <w:szCs w:val="20"/>
              </w:rPr>
              <w:t xml:space="preserve">Izboljšava lokacijskih podatkov </w:t>
            </w:r>
          </w:p>
        </w:tc>
        <w:tc>
          <w:tcPr>
            <w:tcW w:w="5103" w:type="dxa"/>
          </w:tcPr>
          <w:p w:rsidR="007154EE" w:rsidRPr="00777147" w:rsidRDefault="007154EE" w:rsidP="007154EE">
            <w:pPr>
              <w:spacing w:after="60" w:line="240" w:lineRule="auto"/>
              <w:rPr>
                <w:rFonts w:cs="Arial"/>
                <w:szCs w:val="20"/>
              </w:rPr>
            </w:pPr>
            <w:r w:rsidRPr="00777147">
              <w:rPr>
                <w:rFonts w:cs="Arial"/>
                <w:szCs w:val="20"/>
              </w:rPr>
              <w:t>Koordinate ZK točk določene z izboljšavo lokacijskih podatkov (5m&lt;X≤10m).</w:t>
            </w:r>
          </w:p>
        </w:tc>
        <w:tc>
          <w:tcPr>
            <w:tcW w:w="1417" w:type="dxa"/>
          </w:tcPr>
          <w:p w:rsidR="007154EE" w:rsidRPr="00030486" w:rsidRDefault="007154EE" w:rsidP="007154EE">
            <w:pPr>
              <w:spacing w:line="240" w:lineRule="auto"/>
              <w:jc w:val="both"/>
              <w:rPr>
                <w:rFonts w:cs="Arial"/>
                <w:bCs/>
                <w:iCs/>
                <w:szCs w:val="20"/>
              </w:rPr>
            </w:pPr>
            <w:r w:rsidRPr="00030486">
              <w:rPr>
                <w:rFonts w:cs="Arial"/>
                <w:bCs/>
                <w:iCs/>
                <w:szCs w:val="20"/>
                <w:highlight w:val="yellow"/>
              </w:rPr>
              <w:t>18.12.2018</w:t>
            </w:r>
          </w:p>
        </w:tc>
      </w:tr>
      <w:tr w:rsidR="007154EE" w:rsidRPr="00777147" w:rsidTr="007154EE">
        <w:tc>
          <w:tcPr>
            <w:tcW w:w="674" w:type="dxa"/>
            <w:vAlign w:val="center"/>
          </w:tcPr>
          <w:p w:rsidR="007154EE" w:rsidRPr="00777147" w:rsidRDefault="007154EE" w:rsidP="007154EE">
            <w:pPr>
              <w:spacing w:after="60" w:line="240" w:lineRule="auto"/>
              <w:jc w:val="center"/>
              <w:rPr>
                <w:rFonts w:cs="Arial"/>
                <w:szCs w:val="20"/>
              </w:rPr>
            </w:pPr>
            <w:r w:rsidRPr="00777147">
              <w:rPr>
                <w:rFonts w:cs="Arial"/>
                <w:szCs w:val="20"/>
              </w:rPr>
              <w:t>88</w:t>
            </w:r>
          </w:p>
        </w:tc>
        <w:tc>
          <w:tcPr>
            <w:tcW w:w="2552" w:type="dxa"/>
            <w:vAlign w:val="center"/>
          </w:tcPr>
          <w:p w:rsidR="007154EE" w:rsidRPr="00777147" w:rsidRDefault="007154EE" w:rsidP="007154EE">
            <w:pPr>
              <w:spacing w:after="60" w:line="240" w:lineRule="auto"/>
              <w:rPr>
                <w:rFonts w:cs="Arial"/>
                <w:szCs w:val="20"/>
              </w:rPr>
            </w:pPr>
            <w:r w:rsidRPr="00777147">
              <w:rPr>
                <w:rFonts w:cs="Arial"/>
                <w:szCs w:val="20"/>
              </w:rPr>
              <w:t xml:space="preserve">Izboljšava lokacijskih podatkov </w:t>
            </w:r>
          </w:p>
        </w:tc>
        <w:tc>
          <w:tcPr>
            <w:tcW w:w="5103" w:type="dxa"/>
          </w:tcPr>
          <w:p w:rsidR="007154EE" w:rsidRPr="00777147" w:rsidRDefault="007154EE" w:rsidP="007154EE">
            <w:pPr>
              <w:spacing w:after="60" w:line="240" w:lineRule="auto"/>
              <w:rPr>
                <w:rFonts w:cs="Arial"/>
                <w:szCs w:val="20"/>
              </w:rPr>
            </w:pPr>
            <w:r w:rsidRPr="00777147">
              <w:rPr>
                <w:rFonts w:cs="Arial"/>
                <w:szCs w:val="20"/>
              </w:rPr>
              <w:t>Koordinate ZK točk določene z izboljšavo lokacijskih podatkov (natančnost ni določena)</w:t>
            </w:r>
            <w:r w:rsidRPr="00777147">
              <w:rPr>
                <w:rFonts w:cs="Arial"/>
                <w:szCs w:val="20"/>
                <w:vertAlign w:val="superscript"/>
              </w:rPr>
              <w:t xml:space="preserve"> (1)</w:t>
            </w:r>
          </w:p>
        </w:tc>
        <w:tc>
          <w:tcPr>
            <w:tcW w:w="1417" w:type="dxa"/>
          </w:tcPr>
          <w:p w:rsidR="007154EE" w:rsidRPr="00030486" w:rsidRDefault="007154EE" w:rsidP="007154EE">
            <w:pPr>
              <w:spacing w:line="240" w:lineRule="auto"/>
              <w:jc w:val="both"/>
              <w:rPr>
                <w:rFonts w:cs="Arial"/>
                <w:bCs/>
                <w:iCs/>
                <w:szCs w:val="20"/>
              </w:rPr>
            </w:pPr>
            <w:r w:rsidRPr="00030486">
              <w:rPr>
                <w:rFonts w:cs="Arial"/>
                <w:bCs/>
                <w:iCs/>
                <w:szCs w:val="20"/>
                <w:highlight w:val="yellow"/>
              </w:rPr>
              <w:t>18.12.2018</w:t>
            </w:r>
          </w:p>
        </w:tc>
      </w:tr>
      <w:tr w:rsidR="007154EE" w:rsidRPr="00777147" w:rsidTr="007154EE">
        <w:tc>
          <w:tcPr>
            <w:tcW w:w="674" w:type="dxa"/>
            <w:vAlign w:val="center"/>
          </w:tcPr>
          <w:p w:rsidR="007154EE" w:rsidRPr="00777147" w:rsidRDefault="007154EE" w:rsidP="007154EE">
            <w:pPr>
              <w:spacing w:after="60" w:line="240" w:lineRule="auto"/>
              <w:jc w:val="center"/>
              <w:rPr>
                <w:rFonts w:cs="Arial"/>
                <w:szCs w:val="20"/>
              </w:rPr>
            </w:pPr>
            <w:r w:rsidRPr="00777147">
              <w:rPr>
                <w:rFonts w:cs="Arial"/>
                <w:szCs w:val="20"/>
              </w:rPr>
              <w:t>90</w:t>
            </w:r>
          </w:p>
        </w:tc>
        <w:tc>
          <w:tcPr>
            <w:tcW w:w="2552" w:type="dxa"/>
            <w:vAlign w:val="center"/>
          </w:tcPr>
          <w:p w:rsidR="007154EE" w:rsidRPr="00777147" w:rsidRDefault="007154EE" w:rsidP="007154EE">
            <w:pPr>
              <w:spacing w:after="60" w:line="240" w:lineRule="auto"/>
              <w:rPr>
                <w:rFonts w:cs="Arial"/>
                <w:szCs w:val="20"/>
              </w:rPr>
            </w:pPr>
            <w:r w:rsidRPr="00777147">
              <w:rPr>
                <w:rFonts w:cs="Arial"/>
                <w:szCs w:val="20"/>
              </w:rPr>
              <w:t>Brez  koordinat</w:t>
            </w:r>
          </w:p>
        </w:tc>
        <w:tc>
          <w:tcPr>
            <w:tcW w:w="5103" w:type="dxa"/>
          </w:tcPr>
          <w:p w:rsidR="007154EE" w:rsidRPr="00777147" w:rsidRDefault="007154EE" w:rsidP="007154EE">
            <w:pPr>
              <w:spacing w:after="60" w:line="240" w:lineRule="auto"/>
              <w:rPr>
                <w:rFonts w:cs="Arial"/>
                <w:caps/>
                <w:szCs w:val="20"/>
              </w:rPr>
            </w:pPr>
            <w:r w:rsidRPr="00777147">
              <w:rPr>
                <w:rFonts w:cs="Arial"/>
                <w:szCs w:val="20"/>
              </w:rPr>
              <w:t xml:space="preserve">Točke brez koordinat </w:t>
            </w:r>
          </w:p>
        </w:tc>
        <w:tc>
          <w:tcPr>
            <w:tcW w:w="1417" w:type="dxa"/>
          </w:tcPr>
          <w:p w:rsidR="007154EE" w:rsidRPr="00030486" w:rsidRDefault="007154EE" w:rsidP="007154EE">
            <w:pPr>
              <w:spacing w:after="60" w:line="240" w:lineRule="auto"/>
              <w:rPr>
                <w:rFonts w:cs="Arial"/>
                <w:szCs w:val="20"/>
              </w:rPr>
            </w:pPr>
            <w:r w:rsidRPr="00030486">
              <w:rPr>
                <w:rFonts w:cs="Arial"/>
                <w:szCs w:val="20"/>
              </w:rPr>
              <w:t>1989</w:t>
            </w:r>
          </w:p>
        </w:tc>
      </w:tr>
      <w:tr w:rsidR="007154EE" w:rsidRPr="00777147" w:rsidTr="007154EE">
        <w:tc>
          <w:tcPr>
            <w:tcW w:w="674" w:type="dxa"/>
            <w:vAlign w:val="center"/>
          </w:tcPr>
          <w:p w:rsidR="007154EE" w:rsidRPr="00777147" w:rsidRDefault="007154EE" w:rsidP="007154EE">
            <w:pPr>
              <w:spacing w:after="60" w:line="240" w:lineRule="auto"/>
              <w:jc w:val="center"/>
              <w:rPr>
                <w:rFonts w:cs="Arial"/>
                <w:szCs w:val="20"/>
              </w:rPr>
            </w:pPr>
            <w:r w:rsidRPr="00777147">
              <w:rPr>
                <w:rFonts w:cs="Arial"/>
                <w:szCs w:val="20"/>
              </w:rPr>
              <w:t>91</w:t>
            </w:r>
          </w:p>
        </w:tc>
        <w:tc>
          <w:tcPr>
            <w:tcW w:w="2552" w:type="dxa"/>
            <w:vAlign w:val="center"/>
          </w:tcPr>
          <w:p w:rsidR="007154EE" w:rsidRPr="00777147" w:rsidRDefault="007154EE" w:rsidP="007154EE">
            <w:pPr>
              <w:spacing w:after="60" w:line="240" w:lineRule="auto"/>
              <w:rPr>
                <w:rFonts w:cs="Arial"/>
                <w:szCs w:val="20"/>
              </w:rPr>
            </w:pPr>
            <w:r w:rsidRPr="00777147">
              <w:rPr>
                <w:rFonts w:cs="Arial"/>
                <w:szCs w:val="20"/>
              </w:rPr>
              <w:t xml:space="preserve">Terenska meritev  </w:t>
            </w:r>
          </w:p>
        </w:tc>
        <w:tc>
          <w:tcPr>
            <w:tcW w:w="5103" w:type="dxa"/>
          </w:tcPr>
          <w:p w:rsidR="007154EE" w:rsidRPr="00777147" w:rsidRDefault="007154EE" w:rsidP="007154EE">
            <w:pPr>
              <w:spacing w:after="60" w:line="240" w:lineRule="auto"/>
              <w:rPr>
                <w:rFonts w:cs="Arial"/>
                <w:szCs w:val="20"/>
              </w:rPr>
            </w:pPr>
            <w:r w:rsidRPr="00777147">
              <w:rPr>
                <w:rFonts w:cs="Arial"/>
                <w:szCs w:val="20"/>
              </w:rPr>
              <w:t xml:space="preserve">Geodetska izmera na terenu   </w:t>
            </w:r>
          </w:p>
        </w:tc>
        <w:tc>
          <w:tcPr>
            <w:tcW w:w="1417" w:type="dxa"/>
          </w:tcPr>
          <w:p w:rsidR="007154EE" w:rsidRPr="00030486" w:rsidRDefault="007154EE" w:rsidP="007154EE">
            <w:pPr>
              <w:spacing w:after="60" w:line="240" w:lineRule="auto"/>
              <w:rPr>
                <w:rFonts w:cs="Arial"/>
                <w:szCs w:val="20"/>
              </w:rPr>
            </w:pPr>
            <w:r w:rsidRPr="00030486">
              <w:rPr>
                <w:rFonts w:cs="Arial"/>
                <w:szCs w:val="20"/>
              </w:rPr>
              <w:t>3.6.2005</w:t>
            </w:r>
          </w:p>
        </w:tc>
      </w:tr>
      <w:tr w:rsidR="007154EE" w:rsidRPr="00777147" w:rsidTr="007154EE">
        <w:tc>
          <w:tcPr>
            <w:tcW w:w="674" w:type="dxa"/>
            <w:vAlign w:val="center"/>
          </w:tcPr>
          <w:p w:rsidR="007154EE" w:rsidRPr="00777147" w:rsidRDefault="007154EE" w:rsidP="007154EE">
            <w:pPr>
              <w:spacing w:after="60" w:line="240" w:lineRule="auto"/>
              <w:jc w:val="center"/>
              <w:rPr>
                <w:rFonts w:cs="Arial"/>
                <w:szCs w:val="20"/>
              </w:rPr>
            </w:pPr>
            <w:r w:rsidRPr="00777147">
              <w:rPr>
                <w:rFonts w:cs="Arial"/>
                <w:szCs w:val="20"/>
              </w:rPr>
              <w:t>92</w:t>
            </w:r>
          </w:p>
        </w:tc>
        <w:tc>
          <w:tcPr>
            <w:tcW w:w="2552" w:type="dxa"/>
            <w:vAlign w:val="center"/>
          </w:tcPr>
          <w:p w:rsidR="007154EE" w:rsidRPr="00777147" w:rsidRDefault="007154EE" w:rsidP="007154EE">
            <w:pPr>
              <w:spacing w:after="60" w:line="240" w:lineRule="auto"/>
              <w:rPr>
                <w:rFonts w:cs="Arial"/>
                <w:szCs w:val="20"/>
              </w:rPr>
            </w:pPr>
            <w:r w:rsidRPr="00777147">
              <w:rPr>
                <w:rFonts w:cs="Arial"/>
                <w:szCs w:val="20"/>
              </w:rPr>
              <w:t>Privzete</w:t>
            </w:r>
          </w:p>
        </w:tc>
        <w:tc>
          <w:tcPr>
            <w:tcW w:w="5103" w:type="dxa"/>
          </w:tcPr>
          <w:p w:rsidR="007154EE" w:rsidRPr="00777147" w:rsidRDefault="007154EE" w:rsidP="007154EE">
            <w:pPr>
              <w:spacing w:after="60" w:line="240" w:lineRule="auto"/>
              <w:rPr>
                <w:rFonts w:cs="Arial"/>
                <w:szCs w:val="20"/>
              </w:rPr>
            </w:pPr>
            <w:r w:rsidRPr="00777147">
              <w:rPr>
                <w:rFonts w:cs="Arial"/>
                <w:szCs w:val="20"/>
              </w:rPr>
              <w:t>Koordinate ZK točk določene na podlagi DOF, geodetskih načrtov ali topografskih podatkov; koordinate delno urejenih točk so vedno pridobljene s to metodo</w:t>
            </w:r>
          </w:p>
        </w:tc>
        <w:tc>
          <w:tcPr>
            <w:tcW w:w="1417" w:type="dxa"/>
          </w:tcPr>
          <w:p w:rsidR="007154EE" w:rsidRPr="00030486" w:rsidRDefault="007154EE" w:rsidP="007154EE">
            <w:pPr>
              <w:spacing w:after="60" w:line="240" w:lineRule="auto"/>
              <w:rPr>
                <w:rFonts w:cs="Arial"/>
                <w:szCs w:val="20"/>
              </w:rPr>
            </w:pPr>
            <w:r w:rsidRPr="00030486">
              <w:rPr>
                <w:rFonts w:cs="Arial"/>
                <w:szCs w:val="20"/>
              </w:rPr>
              <w:t>3.6.2005</w:t>
            </w:r>
          </w:p>
        </w:tc>
      </w:tr>
      <w:tr w:rsidR="007154EE" w:rsidRPr="00777147" w:rsidTr="007154EE">
        <w:tc>
          <w:tcPr>
            <w:tcW w:w="674" w:type="dxa"/>
            <w:vAlign w:val="center"/>
          </w:tcPr>
          <w:p w:rsidR="007154EE" w:rsidRPr="00777147" w:rsidRDefault="007154EE" w:rsidP="007154EE">
            <w:pPr>
              <w:spacing w:after="60" w:line="240" w:lineRule="auto"/>
              <w:jc w:val="center"/>
              <w:rPr>
                <w:rFonts w:cs="Arial"/>
                <w:szCs w:val="20"/>
              </w:rPr>
            </w:pPr>
            <w:r w:rsidRPr="00777147">
              <w:rPr>
                <w:rFonts w:cs="Arial"/>
                <w:szCs w:val="20"/>
              </w:rPr>
              <w:t>93</w:t>
            </w:r>
          </w:p>
        </w:tc>
        <w:tc>
          <w:tcPr>
            <w:tcW w:w="2552" w:type="dxa"/>
            <w:vAlign w:val="center"/>
          </w:tcPr>
          <w:p w:rsidR="007154EE" w:rsidRPr="00777147" w:rsidRDefault="007154EE" w:rsidP="007154EE">
            <w:pPr>
              <w:spacing w:after="60" w:line="240" w:lineRule="auto"/>
              <w:rPr>
                <w:rFonts w:cs="Arial"/>
                <w:szCs w:val="20"/>
              </w:rPr>
            </w:pPr>
            <w:r w:rsidRPr="00777147">
              <w:rPr>
                <w:rFonts w:cs="Arial"/>
                <w:szCs w:val="20"/>
              </w:rPr>
              <w:t>Transformirana</w:t>
            </w:r>
          </w:p>
        </w:tc>
        <w:tc>
          <w:tcPr>
            <w:tcW w:w="5103" w:type="dxa"/>
          </w:tcPr>
          <w:p w:rsidR="007154EE" w:rsidRPr="00777147" w:rsidRDefault="007154EE" w:rsidP="007154EE">
            <w:pPr>
              <w:spacing w:after="60" w:line="240" w:lineRule="auto"/>
              <w:rPr>
                <w:rFonts w:cs="Arial"/>
                <w:szCs w:val="20"/>
              </w:rPr>
            </w:pPr>
            <w:r w:rsidRPr="00777147">
              <w:rPr>
                <w:rFonts w:cs="Arial"/>
                <w:szCs w:val="20"/>
              </w:rPr>
              <w:t>Koordinate ZK točk dobljene s transformacijo terenskih D48/GK koordinat v D96/TM</w:t>
            </w:r>
          </w:p>
        </w:tc>
        <w:tc>
          <w:tcPr>
            <w:tcW w:w="1417" w:type="dxa"/>
          </w:tcPr>
          <w:p w:rsidR="007154EE" w:rsidRPr="00030486" w:rsidRDefault="00030486" w:rsidP="007154EE">
            <w:pPr>
              <w:spacing w:after="60" w:line="240" w:lineRule="auto"/>
              <w:rPr>
                <w:rFonts w:cs="Arial"/>
                <w:szCs w:val="20"/>
              </w:rPr>
            </w:pPr>
            <w:r w:rsidRPr="00030486">
              <w:rPr>
                <w:rFonts w:cs="Arial"/>
                <w:szCs w:val="20"/>
              </w:rPr>
              <w:t>6.2.2007</w:t>
            </w:r>
          </w:p>
        </w:tc>
      </w:tr>
      <w:tr w:rsidR="007154EE" w:rsidRPr="00777147" w:rsidTr="007154EE">
        <w:tc>
          <w:tcPr>
            <w:tcW w:w="674" w:type="dxa"/>
            <w:tcBorders>
              <w:bottom w:val="single" w:sz="12" w:space="0" w:color="auto"/>
            </w:tcBorders>
            <w:vAlign w:val="center"/>
          </w:tcPr>
          <w:p w:rsidR="007154EE" w:rsidRPr="00777147" w:rsidRDefault="007154EE" w:rsidP="007154EE">
            <w:pPr>
              <w:spacing w:after="60" w:line="240" w:lineRule="auto"/>
              <w:jc w:val="center"/>
              <w:rPr>
                <w:rFonts w:cs="Arial"/>
                <w:szCs w:val="20"/>
              </w:rPr>
            </w:pPr>
            <w:r w:rsidRPr="00777147">
              <w:rPr>
                <w:rFonts w:cs="Arial"/>
                <w:szCs w:val="20"/>
              </w:rPr>
              <w:lastRenderedPageBreak/>
              <w:t>97</w:t>
            </w:r>
          </w:p>
        </w:tc>
        <w:tc>
          <w:tcPr>
            <w:tcW w:w="2552" w:type="dxa"/>
            <w:tcBorders>
              <w:bottom w:val="single" w:sz="12" w:space="0" w:color="auto"/>
            </w:tcBorders>
            <w:vAlign w:val="center"/>
          </w:tcPr>
          <w:p w:rsidR="007154EE" w:rsidRPr="00777147" w:rsidRDefault="007154EE" w:rsidP="007154EE">
            <w:pPr>
              <w:spacing w:after="60" w:line="240" w:lineRule="auto"/>
              <w:rPr>
                <w:rFonts w:cs="Arial"/>
                <w:szCs w:val="20"/>
              </w:rPr>
            </w:pPr>
            <w:r w:rsidRPr="00777147">
              <w:rPr>
                <w:rFonts w:cs="Arial"/>
                <w:szCs w:val="20"/>
              </w:rPr>
              <w:t>ZPS - terenska meritev</w:t>
            </w:r>
          </w:p>
        </w:tc>
        <w:tc>
          <w:tcPr>
            <w:tcW w:w="5103" w:type="dxa"/>
            <w:tcBorders>
              <w:bottom w:val="single" w:sz="12" w:space="0" w:color="auto"/>
            </w:tcBorders>
          </w:tcPr>
          <w:p w:rsidR="007154EE" w:rsidRPr="00777147" w:rsidRDefault="007154EE" w:rsidP="007154EE">
            <w:pPr>
              <w:spacing w:after="60" w:line="240" w:lineRule="auto"/>
              <w:rPr>
                <w:rFonts w:cs="Arial"/>
                <w:szCs w:val="20"/>
              </w:rPr>
            </w:pPr>
            <w:r w:rsidRPr="00777147">
              <w:rPr>
                <w:rFonts w:cs="Arial"/>
                <w:szCs w:val="20"/>
              </w:rPr>
              <w:t xml:space="preserve">Koordinate ZK točk  ZPS </w:t>
            </w:r>
          </w:p>
        </w:tc>
        <w:tc>
          <w:tcPr>
            <w:tcW w:w="1417" w:type="dxa"/>
            <w:tcBorders>
              <w:bottom w:val="single" w:sz="12" w:space="0" w:color="auto"/>
            </w:tcBorders>
          </w:tcPr>
          <w:p w:rsidR="007154EE" w:rsidRPr="00030486" w:rsidRDefault="00030486" w:rsidP="007154EE">
            <w:pPr>
              <w:spacing w:after="60" w:line="240" w:lineRule="auto"/>
              <w:rPr>
                <w:rFonts w:cs="Arial"/>
                <w:szCs w:val="20"/>
              </w:rPr>
            </w:pPr>
            <w:r w:rsidRPr="00030486">
              <w:rPr>
                <w:rFonts w:cs="Arial"/>
                <w:szCs w:val="20"/>
              </w:rPr>
              <w:t>25.3.2013</w:t>
            </w:r>
          </w:p>
        </w:tc>
      </w:tr>
    </w:tbl>
    <w:p w:rsidR="00F21EDB" w:rsidRPr="00CC3C6A" w:rsidRDefault="007154EE" w:rsidP="008376EB">
      <w:pPr>
        <w:pStyle w:val="Naslov3"/>
      </w:pPr>
      <w:r w:rsidRPr="00CC3C6A">
        <w:t xml:space="preserve"> </w:t>
      </w:r>
      <w:r w:rsidR="00F21EDB" w:rsidRPr="00CC3C6A">
        <w:t>5.2.</w:t>
      </w:r>
      <w:r w:rsidR="00F21EDB">
        <w:t>3</w:t>
      </w:r>
      <w:r w:rsidR="00F21EDB" w:rsidRPr="00CC3C6A">
        <w:t>.1 Šifrant metode določitve koordinat zemljiškokatastrskih točk</w:t>
      </w:r>
      <w:bookmarkEnd w:id="676"/>
      <w:r w:rsidR="00F21EDB" w:rsidRPr="00CC3C6A">
        <w:t xml:space="preserve"> </w:t>
      </w:r>
      <w:bookmarkEnd w:id="677"/>
      <w:bookmarkEnd w:id="678"/>
    </w:p>
    <w:p w:rsidR="00F21EDB" w:rsidRPr="003B0F51" w:rsidRDefault="00F21EDB" w:rsidP="009A3777">
      <w:pPr>
        <w:rPr>
          <w:rFonts w:cs="Arial"/>
          <w:szCs w:val="20"/>
        </w:rPr>
      </w:pPr>
    </w:p>
    <w:p w:rsidR="00F21EDB" w:rsidRPr="00777147" w:rsidRDefault="00F21EDB" w:rsidP="00777147">
      <w:pPr>
        <w:ind w:left="180"/>
        <w:jc w:val="both"/>
        <w:rPr>
          <w:rFonts w:cs="Arial"/>
          <w:i/>
          <w:sz w:val="18"/>
          <w:szCs w:val="18"/>
        </w:rPr>
      </w:pPr>
      <w:r w:rsidRPr="00777147">
        <w:rPr>
          <w:rFonts w:cs="Arial"/>
          <w:i/>
          <w:sz w:val="18"/>
          <w:szCs w:val="18"/>
          <w:vertAlign w:val="superscript"/>
        </w:rPr>
        <w:t xml:space="preserve"> (1) </w:t>
      </w:r>
      <w:r w:rsidRPr="00777147">
        <w:rPr>
          <w:rFonts w:cs="Arial"/>
          <w:i/>
          <w:sz w:val="18"/>
          <w:szCs w:val="18"/>
        </w:rPr>
        <w:t xml:space="preserve">Ob prehodu v vodenje in vzdrževanje podatkov samo v državnem koordinatnem sistemu D96/TM so se ZK točke z METYX 94 prepisale v metodo 85, ZK točke z metodo 95 in 96 pa so se prepisale v metodo 88. </w:t>
      </w:r>
    </w:p>
    <w:p w:rsidR="00F21EDB" w:rsidRDefault="00F21EDB" w:rsidP="00777147">
      <w:pPr>
        <w:autoSpaceDE w:val="0"/>
        <w:autoSpaceDN w:val="0"/>
        <w:adjustRightInd w:val="0"/>
        <w:jc w:val="both"/>
        <w:rPr>
          <w:rFonts w:cs="Arial"/>
          <w:bCs/>
          <w:szCs w:val="20"/>
        </w:rPr>
      </w:pPr>
    </w:p>
    <w:p w:rsidR="00F21EDB" w:rsidRPr="00777147" w:rsidRDefault="00F21EDB" w:rsidP="00777147">
      <w:pPr>
        <w:autoSpaceDE w:val="0"/>
        <w:autoSpaceDN w:val="0"/>
        <w:adjustRightInd w:val="0"/>
        <w:jc w:val="both"/>
        <w:rPr>
          <w:rFonts w:cs="Arial"/>
          <w:bCs/>
          <w:szCs w:val="20"/>
        </w:rPr>
      </w:pPr>
      <w:r w:rsidRPr="00777147">
        <w:rPr>
          <w:rFonts w:cs="Arial"/>
          <w:bCs/>
          <w:szCs w:val="20"/>
        </w:rPr>
        <w:t xml:space="preserve">Pri vodenju in vzdrževanju podatkov ZK točk se lahko uporablja samo zgoraj naštete šifre. </w:t>
      </w:r>
    </w:p>
    <w:p w:rsidR="00F21EDB" w:rsidRPr="00777147" w:rsidRDefault="00F21EDB" w:rsidP="00777147">
      <w:pPr>
        <w:pStyle w:val="Odstavekseznama"/>
        <w:numPr>
          <w:ilvl w:val="0"/>
          <w:numId w:val="3"/>
        </w:numPr>
        <w:autoSpaceDE w:val="0"/>
        <w:autoSpaceDN w:val="0"/>
        <w:adjustRightInd w:val="0"/>
        <w:jc w:val="both"/>
        <w:rPr>
          <w:rFonts w:cs="Arial"/>
          <w:bCs/>
          <w:szCs w:val="20"/>
        </w:rPr>
      </w:pPr>
      <w:r w:rsidRPr="00777147">
        <w:rPr>
          <w:rFonts w:cs="Arial"/>
          <w:bCs/>
          <w:szCs w:val="20"/>
        </w:rPr>
        <w:t xml:space="preserve">Metodo 00 se uporablja izjemoma pri reševanju neskladij oziroma usklajevanju podatkov z zbirko listin. V rednih postopkih vzdrževanja zemljiškega katastra (npr. ureditev meje, parcelacije, …) se ta metoda ne sme uporabiti za nove točke oziroma točke, ki so predmet postopka. </w:t>
      </w:r>
    </w:p>
    <w:p w:rsidR="00F21EDB" w:rsidRPr="00777147" w:rsidRDefault="00F21EDB" w:rsidP="00777147">
      <w:pPr>
        <w:pStyle w:val="Odstavekseznama"/>
        <w:numPr>
          <w:ilvl w:val="0"/>
          <w:numId w:val="3"/>
        </w:numPr>
        <w:autoSpaceDE w:val="0"/>
        <w:autoSpaceDN w:val="0"/>
        <w:adjustRightInd w:val="0"/>
        <w:jc w:val="both"/>
        <w:rPr>
          <w:rFonts w:cs="Arial"/>
          <w:bCs/>
          <w:szCs w:val="20"/>
        </w:rPr>
      </w:pPr>
      <w:r w:rsidRPr="00777147">
        <w:rPr>
          <w:rFonts w:cs="Arial"/>
          <w:bCs/>
          <w:szCs w:val="20"/>
        </w:rPr>
        <w:t>ZK točke z metodo  90 morajo imeti samo grafične koordinate.</w:t>
      </w:r>
    </w:p>
    <w:p w:rsidR="00F21EDB" w:rsidRPr="006232E6" w:rsidRDefault="00F21EDB" w:rsidP="00777147">
      <w:pPr>
        <w:pStyle w:val="Odstavekseznama"/>
        <w:numPr>
          <w:ilvl w:val="0"/>
          <w:numId w:val="3"/>
        </w:numPr>
        <w:autoSpaceDE w:val="0"/>
        <w:autoSpaceDN w:val="0"/>
        <w:adjustRightInd w:val="0"/>
        <w:jc w:val="both"/>
        <w:rPr>
          <w:rFonts w:cs="Arial"/>
          <w:bCs/>
          <w:szCs w:val="20"/>
        </w:rPr>
      </w:pPr>
      <w:r w:rsidRPr="006232E6">
        <w:rPr>
          <w:rFonts w:cs="Arial"/>
          <w:bCs/>
          <w:szCs w:val="20"/>
        </w:rPr>
        <w:t>ZK točke z metodo 77, 85, 86, 87, 88</w:t>
      </w:r>
      <w:r w:rsidR="006232E6" w:rsidRPr="006232E6">
        <w:rPr>
          <w:rFonts w:cs="Arial"/>
          <w:bCs/>
          <w:szCs w:val="20"/>
        </w:rPr>
        <w:t>, 91, 92, 93</w:t>
      </w:r>
      <w:r w:rsidRPr="006232E6">
        <w:rPr>
          <w:rFonts w:cs="Arial"/>
          <w:bCs/>
          <w:szCs w:val="20"/>
        </w:rPr>
        <w:t xml:space="preserve"> in 97 morajo imeti določene koordinate.</w:t>
      </w:r>
    </w:p>
    <w:p w:rsidR="00F21EDB" w:rsidRPr="00777147" w:rsidRDefault="00F21EDB" w:rsidP="00777147">
      <w:pPr>
        <w:jc w:val="both"/>
        <w:rPr>
          <w:rFonts w:cs="Arial"/>
          <w:szCs w:val="20"/>
        </w:rPr>
      </w:pPr>
    </w:p>
    <w:p w:rsidR="00F21EDB" w:rsidRPr="00777147" w:rsidRDefault="00F21EDB" w:rsidP="00777147">
      <w:pPr>
        <w:jc w:val="both"/>
        <w:rPr>
          <w:rFonts w:cs="Arial"/>
          <w:szCs w:val="20"/>
        </w:rPr>
      </w:pPr>
      <w:r w:rsidRPr="00777147">
        <w:rPr>
          <w:rFonts w:cs="Arial"/>
          <w:szCs w:val="20"/>
        </w:rPr>
        <w:t xml:space="preserve">  Točka, ki leži na urejeni meji in predstavlja hkrati mejo med parcelnima deloma rabe, dobi:</w:t>
      </w:r>
    </w:p>
    <w:p w:rsidR="00F21EDB" w:rsidRPr="00777147" w:rsidRDefault="00F21EDB" w:rsidP="00777147">
      <w:pPr>
        <w:numPr>
          <w:ilvl w:val="0"/>
          <w:numId w:val="41"/>
        </w:numPr>
        <w:spacing w:line="240" w:lineRule="auto"/>
        <w:rPr>
          <w:rFonts w:cs="Arial"/>
          <w:szCs w:val="20"/>
        </w:rPr>
      </w:pPr>
      <w:r w:rsidRPr="00777147">
        <w:rPr>
          <w:rFonts w:cs="Arial"/>
          <w:szCs w:val="20"/>
        </w:rPr>
        <w:t xml:space="preserve">atribut METYX z vrednostjo 91, če je bila odmerjena na terenu in </w:t>
      </w:r>
    </w:p>
    <w:p w:rsidR="00F21EDB" w:rsidRPr="00777147" w:rsidRDefault="00F21EDB" w:rsidP="00777147">
      <w:pPr>
        <w:numPr>
          <w:ilvl w:val="0"/>
          <w:numId w:val="41"/>
        </w:numPr>
        <w:spacing w:line="240" w:lineRule="auto"/>
        <w:rPr>
          <w:rFonts w:cs="Arial"/>
          <w:szCs w:val="20"/>
        </w:rPr>
      </w:pPr>
      <w:r w:rsidRPr="00777147">
        <w:rPr>
          <w:rFonts w:cs="Arial"/>
          <w:szCs w:val="20"/>
        </w:rPr>
        <w:t>atribut METYX z vrednostjo 92, če ni bila odmerjena.</w:t>
      </w:r>
    </w:p>
    <w:p w:rsidR="00F21EDB" w:rsidRPr="00777147" w:rsidRDefault="00F21EDB" w:rsidP="00777147">
      <w:pPr>
        <w:ind w:left="180"/>
        <w:jc w:val="both"/>
        <w:rPr>
          <w:rFonts w:cs="Arial"/>
          <w:szCs w:val="20"/>
        </w:rPr>
      </w:pPr>
    </w:p>
    <w:p w:rsidR="00F21EDB" w:rsidRPr="00777147" w:rsidRDefault="00F21EDB" w:rsidP="00777147">
      <w:pPr>
        <w:ind w:left="180"/>
        <w:jc w:val="both"/>
        <w:rPr>
          <w:rFonts w:cs="Arial"/>
          <w:szCs w:val="20"/>
        </w:rPr>
      </w:pPr>
      <w:r w:rsidRPr="00777147">
        <w:rPr>
          <w:rFonts w:cs="Arial"/>
          <w:szCs w:val="20"/>
        </w:rPr>
        <w:t>ZK točke, ki jih je Geodetska uprava določila v postopku »</w:t>
      </w:r>
      <w:proofErr w:type="spellStart"/>
      <w:r w:rsidRPr="00777147">
        <w:rPr>
          <w:rFonts w:cs="Arial"/>
          <w:szCs w:val="20"/>
        </w:rPr>
        <w:t>Oštevilčba</w:t>
      </w:r>
      <w:proofErr w:type="spellEnd"/>
      <w:r w:rsidRPr="00777147">
        <w:rPr>
          <w:rFonts w:cs="Arial"/>
          <w:szCs w:val="20"/>
        </w:rPr>
        <w:t xml:space="preserve"> lomnih točk ZKP« so dobile atribut METYX z vrednostjo 90.</w:t>
      </w:r>
    </w:p>
    <w:p w:rsidR="00F21EDB" w:rsidRPr="00777147" w:rsidRDefault="00F21EDB" w:rsidP="00777147">
      <w:pPr>
        <w:ind w:left="180"/>
        <w:jc w:val="both"/>
        <w:rPr>
          <w:rFonts w:cs="Arial"/>
          <w:szCs w:val="20"/>
        </w:rPr>
      </w:pPr>
      <w:r w:rsidRPr="00777147">
        <w:rPr>
          <w:rFonts w:cs="Arial"/>
          <w:szCs w:val="20"/>
        </w:rPr>
        <w:t xml:space="preserve"> </w:t>
      </w:r>
    </w:p>
    <w:p w:rsidR="00F21EDB" w:rsidRPr="00777147" w:rsidRDefault="00F21EDB" w:rsidP="00777147">
      <w:pPr>
        <w:ind w:left="180"/>
        <w:jc w:val="both"/>
        <w:rPr>
          <w:rFonts w:cs="Arial"/>
          <w:szCs w:val="20"/>
        </w:rPr>
      </w:pPr>
      <w:r w:rsidRPr="00777147">
        <w:rPr>
          <w:rFonts w:cs="Arial"/>
          <w:szCs w:val="20"/>
        </w:rPr>
        <w:t xml:space="preserve">ZK točke, ki imajo koordinate določene v geodetski storitvi »Lokacijska izboljšava« se določi METYX 85 ali 86 ali 87. Metodi 87 se lahko uporablja za določitev koordinat ZK točk na nepozidanih, hribovitih  in gozdnih območjih. Povsod drugje se uporabljata metodi 85 ali 86.  </w:t>
      </w:r>
    </w:p>
    <w:p w:rsidR="00F21EDB" w:rsidRPr="00777147" w:rsidRDefault="00F21EDB" w:rsidP="00777147">
      <w:pPr>
        <w:ind w:left="180"/>
        <w:jc w:val="both"/>
        <w:rPr>
          <w:rFonts w:cs="Arial"/>
          <w:szCs w:val="20"/>
        </w:rPr>
      </w:pPr>
      <w:r w:rsidRPr="00777147">
        <w:rPr>
          <w:rFonts w:cs="Arial"/>
          <w:szCs w:val="20"/>
        </w:rPr>
        <w:t xml:space="preserve">ZK točke, ki jim določimo ali spremenimo koordinate v postopku Izboljšava lokacijskih podatkov po ZEN-A, se ne smejo uvrstiti v metodo 88. </w:t>
      </w:r>
      <w:r w:rsidRPr="00777147">
        <w:rPr>
          <w:rFonts w:cs="Arial"/>
          <w:bCs/>
          <w:szCs w:val="20"/>
        </w:rPr>
        <w:t>Za ZK točke, ki imajo METYX 00, 91, 92, 93 ali 97 se izboljšava lokacijskih podatkov ne izvaja.</w:t>
      </w:r>
    </w:p>
    <w:p w:rsidR="00F21EDB" w:rsidRPr="00777147" w:rsidRDefault="00F21EDB" w:rsidP="00777147">
      <w:pPr>
        <w:ind w:left="180"/>
        <w:jc w:val="both"/>
        <w:rPr>
          <w:rFonts w:cs="Arial"/>
          <w:szCs w:val="20"/>
        </w:rPr>
      </w:pPr>
    </w:p>
    <w:p w:rsidR="00F21EDB" w:rsidRPr="00777147" w:rsidRDefault="00F21EDB" w:rsidP="00777147">
      <w:pPr>
        <w:ind w:left="180"/>
        <w:jc w:val="both"/>
        <w:rPr>
          <w:rFonts w:cs="Arial"/>
          <w:bCs/>
          <w:szCs w:val="20"/>
        </w:rPr>
      </w:pPr>
      <w:r w:rsidRPr="00777147">
        <w:rPr>
          <w:rFonts w:cs="Arial"/>
          <w:szCs w:val="20"/>
        </w:rPr>
        <w:t xml:space="preserve">Nekatere šifre metode določitve vsebujejo </w:t>
      </w:r>
      <w:r w:rsidRPr="00777147">
        <w:rPr>
          <w:rFonts w:cs="Arial"/>
          <w:bCs/>
          <w:szCs w:val="20"/>
        </w:rPr>
        <w:t>tudi podatek o natančnosti  določitve ZKT in sicer:</w:t>
      </w:r>
    </w:p>
    <w:p w:rsidR="00F21EDB" w:rsidRPr="00777147" w:rsidRDefault="00F21EDB" w:rsidP="00777147">
      <w:pPr>
        <w:numPr>
          <w:ilvl w:val="0"/>
          <w:numId w:val="42"/>
        </w:numPr>
        <w:spacing w:line="240" w:lineRule="auto"/>
        <w:jc w:val="both"/>
        <w:rPr>
          <w:rFonts w:cs="Arial"/>
          <w:szCs w:val="20"/>
        </w:rPr>
      </w:pPr>
      <w:r w:rsidRPr="00777147">
        <w:rPr>
          <w:rFonts w:cs="Arial"/>
          <w:szCs w:val="20"/>
        </w:rPr>
        <w:t xml:space="preserve">natančnost določitve ZK točk s šifro 85 je določena kot daljša polos standardne elipse zaupanja v koordinati točke in je enaka ali večja od 1 metra in manjša ali enaka od 2 metrov (1m≤X≤2m). </w:t>
      </w:r>
    </w:p>
    <w:p w:rsidR="00F21EDB" w:rsidRPr="00777147" w:rsidRDefault="00F21EDB" w:rsidP="00777147">
      <w:pPr>
        <w:numPr>
          <w:ilvl w:val="0"/>
          <w:numId w:val="42"/>
        </w:numPr>
        <w:spacing w:line="240" w:lineRule="auto"/>
        <w:jc w:val="both"/>
        <w:rPr>
          <w:rFonts w:cs="Arial"/>
          <w:szCs w:val="20"/>
        </w:rPr>
      </w:pPr>
      <w:r w:rsidRPr="00777147">
        <w:rPr>
          <w:rFonts w:cs="Arial"/>
          <w:szCs w:val="20"/>
        </w:rPr>
        <w:t xml:space="preserve">natančnost določitve ZK točk s šifro 86 je določena kot daljša polos standardne elipse zaupanja v koordinati točke in je večja od 2 metrov in manjša ali enaka od 5 metrov (2m&lt;X≤5m). </w:t>
      </w:r>
    </w:p>
    <w:p w:rsidR="00F21EDB" w:rsidRPr="00777147" w:rsidRDefault="00F21EDB" w:rsidP="00777147">
      <w:pPr>
        <w:numPr>
          <w:ilvl w:val="0"/>
          <w:numId w:val="42"/>
        </w:numPr>
        <w:spacing w:line="240" w:lineRule="auto"/>
        <w:jc w:val="both"/>
        <w:rPr>
          <w:rFonts w:cs="Arial"/>
          <w:szCs w:val="20"/>
        </w:rPr>
      </w:pPr>
      <w:r w:rsidRPr="00777147">
        <w:rPr>
          <w:rFonts w:cs="Arial"/>
          <w:szCs w:val="20"/>
        </w:rPr>
        <w:t xml:space="preserve">natančnost določitve ZK točk s šifro 87 je določena kot daljša polos standardne elipse zaupanja v koordinati točke in je večja od 5 metrov in manjša ali enaka od 10 metrov (5m&lt;X≤10m). </w:t>
      </w:r>
    </w:p>
    <w:p w:rsidR="00F21EDB" w:rsidRPr="00777147" w:rsidRDefault="00F21EDB" w:rsidP="00777147">
      <w:pPr>
        <w:numPr>
          <w:ilvl w:val="0"/>
          <w:numId w:val="42"/>
        </w:numPr>
        <w:spacing w:line="240" w:lineRule="auto"/>
        <w:jc w:val="both"/>
        <w:rPr>
          <w:rFonts w:cs="Arial"/>
          <w:szCs w:val="20"/>
        </w:rPr>
      </w:pPr>
      <w:r w:rsidRPr="00777147">
        <w:rPr>
          <w:rFonts w:cs="Arial"/>
          <w:szCs w:val="20"/>
        </w:rPr>
        <w:t>natančnost določitve ZK točk s šifro 91 je določena kot daljša polos standardne elipse zaupanja v koordinati točke in je enaka ali krajša od 4 centimetrov,</w:t>
      </w:r>
    </w:p>
    <w:p w:rsidR="00F21EDB" w:rsidRPr="00777147" w:rsidRDefault="00F21EDB" w:rsidP="00777147">
      <w:pPr>
        <w:numPr>
          <w:ilvl w:val="0"/>
          <w:numId w:val="42"/>
        </w:numPr>
        <w:spacing w:line="240" w:lineRule="auto"/>
        <w:jc w:val="both"/>
        <w:rPr>
          <w:rFonts w:cs="Arial"/>
          <w:szCs w:val="20"/>
        </w:rPr>
      </w:pPr>
      <w:r w:rsidRPr="00777147">
        <w:rPr>
          <w:rFonts w:cs="Arial"/>
          <w:szCs w:val="20"/>
        </w:rPr>
        <w:t xml:space="preserve">natančnost določitve ZK točk s šifro 92 je določena kot daljša polos standardne elipse zaupanja v koordinati točke in je enaka ali krajša od 100 centimetrov, kadar so koordinate pridobljene iz </w:t>
      </w:r>
      <w:proofErr w:type="spellStart"/>
      <w:r w:rsidRPr="00777147">
        <w:rPr>
          <w:rFonts w:cs="Arial"/>
          <w:szCs w:val="20"/>
        </w:rPr>
        <w:t>ortofoto</w:t>
      </w:r>
      <w:proofErr w:type="spellEnd"/>
      <w:r w:rsidRPr="00777147">
        <w:rPr>
          <w:rFonts w:cs="Arial"/>
          <w:szCs w:val="20"/>
        </w:rPr>
        <w:t xml:space="preserve"> načrtov in</w:t>
      </w:r>
    </w:p>
    <w:p w:rsidR="00F21EDB" w:rsidRPr="00777147" w:rsidRDefault="00F21EDB" w:rsidP="00777147">
      <w:pPr>
        <w:numPr>
          <w:ilvl w:val="0"/>
          <w:numId w:val="42"/>
        </w:numPr>
        <w:spacing w:line="240" w:lineRule="auto"/>
        <w:jc w:val="both"/>
        <w:rPr>
          <w:rFonts w:cs="Arial"/>
          <w:bCs/>
          <w:szCs w:val="20"/>
        </w:rPr>
      </w:pPr>
      <w:r w:rsidRPr="00777147">
        <w:rPr>
          <w:rFonts w:cs="Arial"/>
          <w:szCs w:val="20"/>
        </w:rPr>
        <w:t>natančnost določitve ZK točk s šifro 97 je določena kot daljša polos standardne elipse zaupanja v koordinati točke in je enaka ali krajša od 50 centimetrov.</w:t>
      </w:r>
    </w:p>
    <w:p w:rsidR="00F21EDB" w:rsidRPr="00FE2263" w:rsidRDefault="00F21EDB" w:rsidP="00777147">
      <w:pPr>
        <w:jc w:val="both"/>
        <w:rPr>
          <w:rFonts w:cs="Arial"/>
          <w:bCs/>
          <w:szCs w:val="20"/>
          <w:highlight w:val="yellow"/>
        </w:rPr>
      </w:pPr>
    </w:p>
    <w:p w:rsidR="00F21EDB" w:rsidRPr="00787111" w:rsidRDefault="00F21EDB" w:rsidP="00777147">
      <w:pPr>
        <w:rPr>
          <w:rFonts w:ascii="Arial Narrow" w:hAnsi="Arial Narrow"/>
          <w:b/>
          <w:i/>
          <w:iCs/>
          <w:strike/>
          <w:color w:val="808080"/>
          <w:szCs w:val="20"/>
        </w:rPr>
      </w:pPr>
      <w:r w:rsidRPr="00787111">
        <w:rPr>
          <w:rFonts w:ascii="Arial Narrow" w:hAnsi="Arial Narrow"/>
          <w:b/>
          <w:bCs/>
          <w:i/>
          <w:iCs/>
          <w:color w:val="808080"/>
          <w:szCs w:val="20"/>
        </w:rPr>
        <w:t xml:space="preserve">Šifrant metode določitve koordinat </w:t>
      </w:r>
      <w:r w:rsidRPr="00787111">
        <w:rPr>
          <w:rFonts w:ascii="Arial Narrow" w:hAnsi="Arial Narrow"/>
          <w:b/>
          <w:i/>
          <w:iCs/>
          <w:color w:val="808080"/>
          <w:szCs w:val="20"/>
        </w:rPr>
        <w:t>zemljiškokatastrskih točk in</w:t>
      </w:r>
      <w:r w:rsidRPr="00787111">
        <w:rPr>
          <w:rFonts w:ascii="Arial Narrow" w:hAnsi="Arial Narrow"/>
          <w:b/>
          <w:i/>
          <w:iCs/>
          <w:caps/>
          <w:color w:val="808080"/>
          <w:szCs w:val="20"/>
        </w:rPr>
        <w:t xml:space="preserve"> </w:t>
      </w:r>
      <w:r w:rsidRPr="00787111">
        <w:rPr>
          <w:rFonts w:ascii="Arial Narrow" w:hAnsi="Arial Narrow"/>
          <w:b/>
          <w:i/>
          <w:iCs/>
          <w:color w:val="808080"/>
          <w:szCs w:val="20"/>
        </w:rPr>
        <w:t xml:space="preserve"> natančnosti zemljiškokatastrskih točk</w:t>
      </w:r>
      <w:r>
        <w:rPr>
          <w:rFonts w:ascii="Arial Narrow" w:hAnsi="Arial Narrow"/>
          <w:b/>
          <w:i/>
          <w:iCs/>
          <w:color w:val="808080"/>
          <w:szCs w:val="20"/>
        </w:rPr>
        <w:t xml:space="preserve">, ki se je uporabljal v preteklosti – arhivski podatki: </w:t>
      </w:r>
    </w:p>
    <w:tbl>
      <w:tblPr>
        <w:tblW w:w="9567" w:type="dxa"/>
        <w:tblInd w:w="5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A0" w:firstRow="1" w:lastRow="0" w:firstColumn="1" w:lastColumn="0" w:noHBand="0" w:noVBand="0"/>
      </w:tblPr>
      <w:tblGrid>
        <w:gridCol w:w="610"/>
        <w:gridCol w:w="1487"/>
        <w:gridCol w:w="2454"/>
        <w:gridCol w:w="2694"/>
        <w:gridCol w:w="1134"/>
        <w:gridCol w:w="1188"/>
      </w:tblGrid>
      <w:tr w:rsidR="00F21EDB" w:rsidRPr="007C202E" w:rsidTr="00CC3C6A">
        <w:tc>
          <w:tcPr>
            <w:tcW w:w="610" w:type="dxa"/>
            <w:tcBorders>
              <w:top w:val="single" w:sz="4" w:space="0" w:color="auto"/>
              <w:bottom w:val="single" w:sz="4" w:space="0" w:color="auto"/>
            </w:tcBorders>
            <w:vAlign w:val="center"/>
          </w:tcPr>
          <w:p w:rsidR="00F21EDB" w:rsidRPr="00AA33A0" w:rsidRDefault="00F21EDB" w:rsidP="00CC3C6A">
            <w:pPr>
              <w:spacing w:line="240" w:lineRule="auto"/>
              <w:rPr>
                <w:rFonts w:ascii="Arial Narrow" w:hAnsi="Arial Narrow" w:cs="Arial"/>
                <w:b/>
                <w:bCs/>
                <w:color w:val="808080"/>
                <w:sz w:val="18"/>
                <w:szCs w:val="18"/>
              </w:rPr>
            </w:pPr>
            <w:proofErr w:type="spellStart"/>
            <w:r w:rsidRPr="00AA33A0">
              <w:rPr>
                <w:rFonts w:ascii="Arial Narrow" w:hAnsi="Arial Narrow" w:cs="Arial"/>
                <w:b/>
                <w:bCs/>
                <w:color w:val="808080"/>
                <w:sz w:val="18"/>
                <w:szCs w:val="18"/>
              </w:rPr>
              <w:t>Sifra</w:t>
            </w:r>
            <w:proofErr w:type="spellEnd"/>
          </w:p>
        </w:tc>
        <w:tc>
          <w:tcPr>
            <w:tcW w:w="1487" w:type="dxa"/>
            <w:tcBorders>
              <w:top w:val="single" w:sz="4" w:space="0" w:color="auto"/>
              <w:bottom w:val="single" w:sz="4" w:space="0" w:color="auto"/>
            </w:tcBorders>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Ime</w:t>
            </w:r>
          </w:p>
        </w:tc>
        <w:tc>
          <w:tcPr>
            <w:tcW w:w="2454" w:type="dxa"/>
            <w:tcBorders>
              <w:top w:val="single" w:sz="4" w:space="0" w:color="auto"/>
              <w:bottom w:val="single" w:sz="4" w:space="0" w:color="auto"/>
            </w:tcBorders>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Opis</w:t>
            </w:r>
          </w:p>
        </w:tc>
        <w:tc>
          <w:tcPr>
            <w:tcW w:w="2694" w:type="dxa"/>
            <w:tcBorders>
              <w:top w:val="single" w:sz="4" w:space="0" w:color="auto"/>
              <w:bottom w:val="single" w:sz="4" w:space="0" w:color="auto"/>
            </w:tcBorders>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Arhivski šifrant natančnosti ZK točk</w:t>
            </w:r>
          </w:p>
        </w:tc>
        <w:tc>
          <w:tcPr>
            <w:tcW w:w="1134" w:type="dxa"/>
            <w:tcBorders>
              <w:top w:val="single" w:sz="4" w:space="0" w:color="auto"/>
              <w:bottom w:val="single" w:sz="4" w:space="0" w:color="auto"/>
            </w:tcBorders>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Začetek uporabe</w:t>
            </w:r>
          </w:p>
        </w:tc>
        <w:tc>
          <w:tcPr>
            <w:tcW w:w="1188" w:type="dxa"/>
            <w:tcBorders>
              <w:top w:val="single" w:sz="4" w:space="0" w:color="auto"/>
              <w:bottom w:val="single" w:sz="4" w:space="0" w:color="auto"/>
            </w:tcBorders>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Konec  uporabe (arhiv):</w:t>
            </w:r>
          </w:p>
        </w:tc>
      </w:tr>
      <w:tr w:rsidR="00F21EDB" w:rsidRPr="007C202E" w:rsidTr="00CC3C6A">
        <w:tc>
          <w:tcPr>
            <w:tcW w:w="610" w:type="dxa"/>
            <w:tcBorders>
              <w:top w:val="single" w:sz="4" w:space="0" w:color="auto"/>
            </w:tcBorders>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00</w:t>
            </w:r>
          </w:p>
        </w:tc>
        <w:tc>
          <w:tcPr>
            <w:tcW w:w="1487" w:type="dxa"/>
            <w:tcBorders>
              <w:top w:val="single" w:sz="4" w:space="0" w:color="auto"/>
            </w:tcBorders>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Ni znana</w:t>
            </w:r>
          </w:p>
        </w:tc>
        <w:tc>
          <w:tcPr>
            <w:tcW w:w="2454" w:type="dxa"/>
            <w:tcBorders>
              <w:top w:val="single" w:sz="4" w:space="0" w:color="auto"/>
            </w:tcBorders>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ni poznana</w:t>
            </w:r>
          </w:p>
        </w:tc>
        <w:tc>
          <w:tcPr>
            <w:tcW w:w="2694" w:type="dxa"/>
            <w:tcBorders>
              <w:top w:val="single" w:sz="4" w:space="0" w:color="auto"/>
            </w:tcBorders>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tcBorders>
              <w:top w:val="single" w:sz="4" w:space="0" w:color="auto"/>
            </w:tcBorders>
            <w:noWrap/>
            <w:vAlign w:val="center"/>
          </w:tcPr>
          <w:p w:rsidR="00F21EDB" w:rsidRPr="00AA33A0" w:rsidRDefault="00F21EDB" w:rsidP="00030486">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tcBorders>
              <w:top w:val="single" w:sz="4" w:space="0" w:color="auto"/>
            </w:tcBorders>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3.6.2005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11</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Polarna</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Polarne metode</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F21EDB" w:rsidP="00030486">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3.6.2005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12</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Polarna</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Polarne metode</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F21EDB" w:rsidP="00030486">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3.6.2005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13</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Polarna</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Polarne metode</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F21EDB" w:rsidP="00030486">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3.6.2005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14</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Polarna</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Polarne metode</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030486">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3.6</w:t>
            </w:r>
            <w:r w:rsidR="00F21EDB" w:rsidRPr="00AA33A0">
              <w:rPr>
                <w:rFonts w:ascii="Arial Narrow" w:hAnsi="Arial Narrow" w:cs="Calibri"/>
                <w:b/>
                <w:bCs/>
                <w:i/>
                <w:iCs/>
                <w:color w:val="808080"/>
                <w:sz w:val="16"/>
                <w:szCs w:val="16"/>
              </w:rPr>
              <w:t>.2005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21</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 metoda, presek premic</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lastRenderedPageBreak/>
              <w:t>22</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 metoda, presek premic</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23</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 metoda, presek premic</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24</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Ortogonalna metoda, presek premic</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31</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 metode</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32</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 metode</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33</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 metode</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34</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GPS metode</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41</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Presek</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Metode presekov in urezov, konstrukcija iz originalnih mer</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42</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Presek</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Metode presekov in urezov, konstrukcija iz originalnih mer</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43</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Presek</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Metode presekov in urezov, konstrukcija iz originalnih mer</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F21EDB" w:rsidRPr="007C202E" w:rsidTr="00CC3C6A">
        <w:tc>
          <w:tcPr>
            <w:tcW w:w="610" w:type="dxa"/>
            <w:noWrap/>
            <w:vAlign w:val="center"/>
          </w:tcPr>
          <w:p w:rsidR="00F21EDB" w:rsidRPr="00AA33A0" w:rsidRDefault="00F21EDB"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44</w:t>
            </w:r>
          </w:p>
        </w:tc>
        <w:tc>
          <w:tcPr>
            <w:tcW w:w="1487"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Presek</w:t>
            </w:r>
          </w:p>
        </w:tc>
        <w:tc>
          <w:tcPr>
            <w:tcW w:w="2454" w:type="dxa"/>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Metode presekov in urezov, konstrukcija iz originalnih mer</w:t>
            </w:r>
          </w:p>
        </w:tc>
        <w:tc>
          <w:tcPr>
            <w:tcW w:w="269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F21EDB" w:rsidRPr="00AA33A0" w:rsidRDefault="00F21EDB"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F21EDB" w:rsidRPr="00AA33A0" w:rsidRDefault="00030486" w:rsidP="00CC3C6A">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00F21EDB"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51</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xml:space="preserve">Fotogrametrične metode in </w:t>
            </w:r>
            <w:proofErr w:type="spellStart"/>
            <w:r w:rsidRPr="00AA33A0">
              <w:rPr>
                <w:rFonts w:ascii="Arial Narrow" w:hAnsi="Arial Narrow" w:cs="Calibri"/>
                <w:b/>
                <w:bCs/>
                <w:i/>
                <w:iCs/>
                <w:color w:val="808080"/>
                <w:sz w:val="16"/>
                <w:szCs w:val="16"/>
              </w:rPr>
              <w:t>ortofoto</w:t>
            </w:r>
            <w:proofErr w:type="spellEnd"/>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52</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xml:space="preserve">Fotogrametrične metode in </w:t>
            </w:r>
            <w:proofErr w:type="spellStart"/>
            <w:r w:rsidRPr="00AA33A0">
              <w:rPr>
                <w:rFonts w:ascii="Arial Narrow" w:hAnsi="Arial Narrow" w:cs="Calibri"/>
                <w:b/>
                <w:bCs/>
                <w:i/>
                <w:iCs/>
                <w:color w:val="808080"/>
                <w:sz w:val="16"/>
                <w:szCs w:val="16"/>
              </w:rPr>
              <w:t>ortofoto</w:t>
            </w:r>
            <w:proofErr w:type="spellEnd"/>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53</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xml:space="preserve">Fotogrametrične metode in </w:t>
            </w:r>
            <w:proofErr w:type="spellStart"/>
            <w:r w:rsidRPr="00AA33A0">
              <w:rPr>
                <w:rFonts w:ascii="Arial Narrow" w:hAnsi="Arial Narrow" w:cs="Calibri"/>
                <w:b/>
                <w:bCs/>
                <w:i/>
                <w:iCs/>
                <w:color w:val="808080"/>
                <w:sz w:val="16"/>
                <w:szCs w:val="16"/>
              </w:rPr>
              <w:t>ortofoto</w:t>
            </w:r>
            <w:proofErr w:type="spellEnd"/>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54</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Fotogrametrija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xml:space="preserve">Fotogrametrične metode in </w:t>
            </w:r>
            <w:proofErr w:type="spellStart"/>
            <w:r w:rsidRPr="00AA33A0">
              <w:rPr>
                <w:rFonts w:ascii="Arial Narrow" w:hAnsi="Arial Narrow" w:cs="Calibri"/>
                <w:b/>
                <w:bCs/>
                <w:i/>
                <w:iCs/>
                <w:color w:val="808080"/>
                <w:sz w:val="16"/>
                <w:szCs w:val="16"/>
              </w:rPr>
              <w:t>ortofoto</w:t>
            </w:r>
            <w:proofErr w:type="spellEnd"/>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61</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1:500</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62</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1:1000</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63</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1:2000</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64</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1:2500</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65</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1:720</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66</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1:1440</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67</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1:2880</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68</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Digitalizirani načrti merila 1:5760</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71</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Transformacija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s transformacijo merjenih ali digitaliziranih točk</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72</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Transformacija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s transformacijo merjenih ali digitaliziranih točk</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73</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Transformacija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s transformacijo merjenih ali digitaliziranih točk</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74</w:t>
            </w:r>
          </w:p>
        </w:tc>
        <w:tc>
          <w:tcPr>
            <w:tcW w:w="1487"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Transformacija</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Metoda določitve s transformacijo merjenih ali digitaliziranih točk</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81</w:t>
            </w:r>
          </w:p>
        </w:tc>
        <w:tc>
          <w:tcPr>
            <w:tcW w:w="1487"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OSTALO</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do 12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82</w:t>
            </w:r>
          </w:p>
        </w:tc>
        <w:tc>
          <w:tcPr>
            <w:tcW w:w="1487"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OSTALO</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13 do 30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83</w:t>
            </w:r>
          </w:p>
        </w:tc>
        <w:tc>
          <w:tcPr>
            <w:tcW w:w="1487"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OSTALO</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od 31 do 100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030486" w:rsidRPr="007C202E" w:rsidTr="00CC3C6A">
        <w:tc>
          <w:tcPr>
            <w:tcW w:w="610" w:type="dxa"/>
            <w:noWrap/>
            <w:vAlign w:val="center"/>
          </w:tcPr>
          <w:p w:rsidR="00030486" w:rsidRPr="00AA33A0" w:rsidRDefault="00030486" w:rsidP="00CC3C6A">
            <w:pPr>
              <w:spacing w:line="240" w:lineRule="auto"/>
              <w:rPr>
                <w:rFonts w:ascii="Arial Narrow" w:hAnsi="Arial Narrow" w:cs="Arial"/>
                <w:b/>
                <w:bCs/>
                <w:color w:val="808080"/>
                <w:sz w:val="18"/>
                <w:szCs w:val="18"/>
              </w:rPr>
            </w:pPr>
            <w:r w:rsidRPr="00AA33A0">
              <w:rPr>
                <w:rFonts w:ascii="Arial Narrow" w:hAnsi="Arial Narrow" w:cs="Arial"/>
                <w:b/>
                <w:bCs/>
                <w:color w:val="808080"/>
                <w:sz w:val="18"/>
                <w:szCs w:val="18"/>
              </w:rPr>
              <w:t>84</w:t>
            </w:r>
          </w:p>
        </w:tc>
        <w:tc>
          <w:tcPr>
            <w:tcW w:w="1487"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OSTALO</w:t>
            </w:r>
          </w:p>
        </w:tc>
        <w:tc>
          <w:tcPr>
            <w:tcW w:w="2454" w:type="dxa"/>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 </w:t>
            </w:r>
          </w:p>
        </w:tc>
        <w:tc>
          <w:tcPr>
            <w:tcW w:w="269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Natančnost določitve nad 100 cm</w:t>
            </w:r>
          </w:p>
        </w:tc>
        <w:tc>
          <w:tcPr>
            <w:tcW w:w="1134" w:type="dxa"/>
            <w:noWrap/>
            <w:vAlign w:val="center"/>
          </w:tcPr>
          <w:p w:rsidR="00030486" w:rsidRPr="00AA33A0" w:rsidRDefault="00030486" w:rsidP="00CC3C6A">
            <w:pPr>
              <w:spacing w:line="240" w:lineRule="auto"/>
              <w:rPr>
                <w:rFonts w:ascii="Arial Narrow" w:hAnsi="Arial Narrow" w:cs="Calibri"/>
                <w:b/>
                <w:bCs/>
                <w:i/>
                <w:iCs/>
                <w:color w:val="808080"/>
                <w:sz w:val="16"/>
                <w:szCs w:val="16"/>
              </w:rPr>
            </w:pPr>
            <w:r w:rsidRPr="00AA33A0">
              <w:rPr>
                <w:rFonts w:ascii="Arial Narrow" w:hAnsi="Arial Narrow" w:cs="Calibri"/>
                <w:b/>
                <w:bCs/>
                <w:i/>
                <w:iCs/>
                <w:color w:val="808080"/>
                <w:sz w:val="16"/>
                <w:szCs w:val="16"/>
              </w:rPr>
              <w:t>1989</w:t>
            </w:r>
          </w:p>
        </w:tc>
        <w:tc>
          <w:tcPr>
            <w:tcW w:w="1188" w:type="dxa"/>
            <w:noWrap/>
            <w:vAlign w:val="center"/>
          </w:tcPr>
          <w:p w:rsidR="00030486" w:rsidRPr="00AA33A0" w:rsidRDefault="00030486" w:rsidP="00B465F2">
            <w:pPr>
              <w:spacing w:line="240" w:lineRule="auto"/>
              <w:rPr>
                <w:rFonts w:ascii="Arial Narrow" w:hAnsi="Arial Narrow" w:cs="Calibri"/>
                <w:b/>
                <w:bCs/>
                <w:i/>
                <w:iCs/>
                <w:color w:val="808080"/>
                <w:sz w:val="16"/>
                <w:szCs w:val="16"/>
              </w:rPr>
            </w:pPr>
            <w:r>
              <w:rPr>
                <w:rFonts w:ascii="Arial Narrow" w:hAnsi="Arial Narrow" w:cs="Calibri"/>
                <w:b/>
                <w:bCs/>
                <w:i/>
                <w:iCs/>
                <w:color w:val="808080"/>
                <w:sz w:val="16"/>
                <w:szCs w:val="16"/>
              </w:rPr>
              <w:t>3.</w:t>
            </w:r>
            <w:r w:rsidRPr="00AA33A0">
              <w:rPr>
                <w:rFonts w:ascii="Arial Narrow" w:hAnsi="Arial Narrow" w:cs="Calibri"/>
                <w:b/>
                <w:bCs/>
                <w:i/>
                <w:iCs/>
                <w:color w:val="808080"/>
                <w:sz w:val="16"/>
                <w:szCs w:val="16"/>
              </w:rPr>
              <w:t>6.2005</w:t>
            </w:r>
          </w:p>
        </w:tc>
      </w:tr>
      <w:tr w:rsidR="00F21EDB" w:rsidRPr="00CC3C6A" w:rsidTr="00CC3C6A">
        <w:tc>
          <w:tcPr>
            <w:tcW w:w="610" w:type="dxa"/>
            <w:noWrap/>
            <w:vAlign w:val="center"/>
          </w:tcPr>
          <w:p w:rsidR="00F21EDB" w:rsidRPr="00CC3C6A" w:rsidRDefault="00F21EDB"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94</w:t>
            </w:r>
          </w:p>
        </w:tc>
        <w:tc>
          <w:tcPr>
            <w:tcW w:w="1487" w:type="dxa"/>
            <w:noWrap/>
            <w:vAlign w:val="center"/>
          </w:tcPr>
          <w:p w:rsidR="00F21EDB" w:rsidRPr="00CC3C6A" w:rsidRDefault="00F21EDB"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Izboljšava lokacijskih podatkov</w:t>
            </w:r>
          </w:p>
        </w:tc>
        <w:tc>
          <w:tcPr>
            <w:tcW w:w="2454" w:type="dxa"/>
            <w:vAlign w:val="center"/>
          </w:tcPr>
          <w:p w:rsidR="00F21EDB" w:rsidRPr="00CC3C6A" w:rsidRDefault="00F21EDB"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 xml:space="preserve">Koordinate ZK točk pridobljene z izboljšavo lokacijskih podatkov ZK na osnovi vklopa na merjene ZK točke. </w:t>
            </w:r>
          </w:p>
        </w:tc>
        <w:tc>
          <w:tcPr>
            <w:tcW w:w="2694" w:type="dxa"/>
            <w:noWrap/>
            <w:vAlign w:val="center"/>
          </w:tcPr>
          <w:p w:rsidR="00F21EDB" w:rsidRPr="00CC3C6A" w:rsidRDefault="00F21EDB" w:rsidP="00CC3C6A">
            <w:pPr>
              <w:spacing w:line="240" w:lineRule="auto"/>
              <w:rPr>
                <w:rFonts w:ascii="Arial Narrow" w:hAnsi="Arial Narrow" w:cs="Calibri"/>
                <w:b/>
                <w:bCs/>
                <w:i/>
                <w:iCs/>
                <w:color w:val="808080"/>
                <w:sz w:val="16"/>
                <w:szCs w:val="16"/>
              </w:rPr>
            </w:pPr>
          </w:p>
        </w:tc>
        <w:tc>
          <w:tcPr>
            <w:tcW w:w="1134" w:type="dxa"/>
            <w:noWrap/>
            <w:vAlign w:val="center"/>
          </w:tcPr>
          <w:p w:rsidR="00F21EDB" w:rsidRPr="00CC3C6A" w:rsidRDefault="00F21EDB" w:rsidP="00CC3C6A">
            <w:pPr>
              <w:spacing w:line="240" w:lineRule="auto"/>
              <w:rPr>
                <w:rFonts w:ascii="Arial Narrow" w:hAnsi="Arial Narrow" w:cs="Calibri"/>
                <w:b/>
                <w:bCs/>
                <w:i/>
                <w:iCs/>
                <w:color w:val="808080"/>
                <w:sz w:val="16"/>
                <w:szCs w:val="16"/>
              </w:rPr>
            </w:pPr>
            <w:r w:rsidRPr="00CC3C6A">
              <w:rPr>
                <w:rFonts w:ascii="Arial Narrow" w:hAnsi="Arial Narrow" w:cs="Calibri"/>
                <w:b/>
                <w:bCs/>
                <w:i/>
                <w:iCs/>
                <w:color w:val="808080"/>
                <w:sz w:val="16"/>
                <w:szCs w:val="16"/>
              </w:rPr>
              <w:t>25.03.2013</w:t>
            </w:r>
          </w:p>
        </w:tc>
        <w:tc>
          <w:tcPr>
            <w:tcW w:w="1188" w:type="dxa"/>
            <w:noWrap/>
            <w:vAlign w:val="center"/>
          </w:tcPr>
          <w:p w:rsidR="00F21EDB" w:rsidRPr="00CC3C6A" w:rsidRDefault="00F21EDB" w:rsidP="00CC3C6A">
            <w:pPr>
              <w:spacing w:line="240" w:lineRule="auto"/>
              <w:rPr>
                <w:rFonts w:ascii="Arial Narrow" w:hAnsi="Arial Narrow" w:cs="Calibri"/>
                <w:b/>
                <w:bCs/>
                <w:i/>
                <w:iCs/>
                <w:color w:val="808080"/>
                <w:sz w:val="16"/>
                <w:szCs w:val="16"/>
              </w:rPr>
            </w:pPr>
            <w:r w:rsidRPr="00CC3C6A">
              <w:rPr>
                <w:rFonts w:ascii="Arial Narrow" w:hAnsi="Arial Narrow" w:cs="Calibri"/>
                <w:b/>
                <w:bCs/>
                <w:i/>
                <w:iCs/>
                <w:color w:val="808080"/>
                <w:sz w:val="16"/>
                <w:szCs w:val="16"/>
              </w:rPr>
              <w:t>22.11.2018</w:t>
            </w:r>
          </w:p>
        </w:tc>
      </w:tr>
      <w:tr w:rsidR="00F21EDB" w:rsidRPr="00CC3C6A" w:rsidTr="00CC3C6A">
        <w:tc>
          <w:tcPr>
            <w:tcW w:w="610" w:type="dxa"/>
            <w:noWrap/>
            <w:vAlign w:val="center"/>
          </w:tcPr>
          <w:p w:rsidR="00F21EDB" w:rsidRPr="00CC3C6A" w:rsidRDefault="00F21EDB"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95</w:t>
            </w:r>
          </w:p>
        </w:tc>
        <w:tc>
          <w:tcPr>
            <w:tcW w:w="1487" w:type="dxa"/>
            <w:noWrap/>
            <w:vAlign w:val="center"/>
          </w:tcPr>
          <w:p w:rsidR="00F21EDB" w:rsidRPr="00CC3C6A" w:rsidRDefault="00F21EDB"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Izboljšava lokacijskih podatkov</w:t>
            </w:r>
          </w:p>
        </w:tc>
        <w:tc>
          <w:tcPr>
            <w:tcW w:w="2454" w:type="dxa"/>
            <w:vAlign w:val="center"/>
          </w:tcPr>
          <w:p w:rsidR="00F21EDB" w:rsidRPr="00CC3C6A" w:rsidRDefault="00F21EDB"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Koordinate ZK točk pridobljene z izboljšavo lokacijskih podatkov ZK na osnovi vklopa na DOF</w:t>
            </w:r>
          </w:p>
        </w:tc>
        <w:tc>
          <w:tcPr>
            <w:tcW w:w="2694" w:type="dxa"/>
            <w:noWrap/>
            <w:vAlign w:val="center"/>
          </w:tcPr>
          <w:p w:rsidR="00F21EDB" w:rsidRPr="00CC3C6A" w:rsidRDefault="00F21EDB" w:rsidP="00CC3C6A">
            <w:pPr>
              <w:spacing w:line="240" w:lineRule="auto"/>
              <w:rPr>
                <w:rFonts w:ascii="Arial Narrow" w:hAnsi="Arial Narrow" w:cs="Calibri"/>
                <w:b/>
                <w:bCs/>
                <w:i/>
                <w:iCs/>
                <w:color w:val="808080"/>
                <w:sz w:val="16"/>
                <w:szCs w:val="16"/>
              </w:rPr>
            </w:pPr>
          </w:p>
        </w:tc>
        <w:tc>
          <w:tcPr>
            <w:tcW w:w="1134" w:type="dxa"/>
            <w:noWrap/>
            <w:vAlign w:val="center"/>
          </w:tcPr>
          <w:p w:rsidR="00F21EDB" w:rsidRPr="00CC3C6A" w:rsidRDefault="00F21EDB" w:rsidP="00CC3C6A">
            <w:pPr>
              <w:spacing w:line="240" w:lineRule="auto"/>
              <w:rPr>
                <w:rFonts w:ascii="Arial Narrow" w:hAnsi="Arial Narrow" w:cs="Calibri"/>
                <w:b/>
                <w:bCs/>
                <w:i/>
                <w:iCs/>
                <w:color w:val="808080"/>
                <w:sz w:val="16"/>
                <w:szCs w:val="16"/>
              </w:rPr>
            </w:pPr>
            <w:r w:rsidRPr="00CC3C6A">
              <w:rPr>
                <w:rFonts w:ascii="Arial Narrow" w:hAnsi="Arial Narrow" w:cs="Calibri"/>
                <w:b/>
                <w:bCs/>
                <w:i/>
                <w:iCs/>
                <w:color w:val="808080"/>
                <w:sz w:val="16"/>
                <w:szCs w:val="16"/>
              </w:rPr>
              <w:t>25.03.2013</w:t>
            </w:r>
          </w:p>
        </w:tc>
        <w:tc>
          <w:tcPr>
            <w:tcW w:w="1188" w:type="dxa"/>
            <w:noWrap/>
            <w:vAlign w:val="center"/>
          </w:tcPr>
          <w:p w:rsidR="00F21EDB" w:rsidRPr="00CC3C6A" w:rsidRDefault="00F21EDB" w:rsidP="00CC3C6A">
            <w:pPr>
              <w:spacing w:line="240" w:lineRule="auto"/>
              <w:rPr>
                <w:rFonts w:ascii="Arial Narrow" w:hAnsi="Arial Narrow" w:cs="Calibri"/>
                <w:b/>
                <w:bCs/>
                <w:i/>
                <w:iCs/>
                <w:color w:val="808080"/>
                <w:sz w:val="16"/>
                <w:szCs w:val="16"/>
              </w:rPr>
            </w:pPr>
            <w:r w:rsidRPr="00CC3C6A">
              <w:rPr>
                <w:rFonts w:ascii="Arial Narrow" w:hAnsi="Arial Narrow" w:cs="Calibri"/>
                <w:b/>
                <w:bCs/>
                <w:i/>
                <w:iCs/>
                <w:color w:val="808080"/>
                <w:sz w:val="16"/>
                <w:szCs w:val="16"/>
              </w:rPr>
              <w:t>22.11.2018</w:t>
            </w:r>
          </w:p>
        </w:tc>
      </w:tr>
      <w:tr w:rsidR="00F21EDB" w:rsidRPr="00CC3C6A" w:rsidTr="00CC3C6A">
        <w:tc>
          <w:tcPr>
            <w:tcW w:w="610" w:type="dxa"/>
            <w:tcBorders>
              <w:bottom w:val="single" w:sz="4" w:space="0" w:color="auto"/>
            </w:tcBorders>
            <w:noWrap/>
            <w:vAlign w:val="center"/>
          </w:tcPr>
          <w:p w:rsidR="00F21EDB" w:rsidRPr="00CC3C6A" w:rsidRDefault="00F21EDB"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96</w:t>
            </w:r>
          </w:p>
        </w:tc>
        <w:tc>
          <w:tcPr>
            <w:tcW w:w="1487" w:type="dxa"/>
            <w:tcBorders>
              <w:bottom w:val="single" w:sz="4" w:space="0" w:color="auto"/>
            </w:tcBorders>
            <w:noWrap/>
            <w:vAlign w:val="center"/>
          </w:tcPr>
          <w:p w:rsidR="00F21EDB" w:rsidRPr="00CC3C6A" w:rsidRDefault="00F21EDB"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Izboljšava lokacijskih podatkov</w:t>
            </w:r>
          </w:p>
        </w:tc>
        <w:tc>
          <w:tcPr>
            <w:tcW w:w="2454" w:type="dxa"/>
            <w:tcBorders>
              <w:bottom w:val="single" w:sz="4" w:space="0" w:color="auto"/>
            </w:tcBorders>
            <w:vAlign w:val="center"/>
          </w:tcPr>
          <w:p w:rsidR="00F21EDB" w:rsidRPr="00CC3C6A" w:rsidRDefault="00F21EDB" w:rsidP="00CC3C6A">
            <w:pPr>
              <w:spacing w:line="240" w:lineRule="auto"/>
              <w:rPr>
                <w:rFonts w:ascii="Arial Narrow" w:hAnsi="Arial Narrow" w:cs="Arial"/>
                <w:b/>
                <w:i/>
                <w:color w:val="808080"/>
                <w:sz w:val="16"/>
                <w:szCs w:val="16"/>
              </w:rPr>
            </w:pPr>
            <w:r w:rsidRPr="00CC3C6A">
              <w:rPr>
                <w:rFonts w:ascii="Arial Narrow" w:hAnsi="Arial Narrow" w:cs="Arial"/>
                <w:b/>
                <w:i/>
                <w:color w:val="808080"/>
                <w:sz w:val="16"/>
                <w:szCs w:val="16"/>
              </w:rPr>
              <w:t>Koordinate ZK točk pridobljene z izboljšavo lokacijskih podatkov ZK s slabim vklopom</w:t>
            </w:r>
          </w:p>
        </w:tc>
        <w:tc>
          <w:tcPr>
            <w:tcW w:w="2694" w:type="dxa"/>
            <w:tcBorders>
              <w:bottom w:val="single" w:sz="4" w:space="0" w:color="auto"/>
            </w:tcBorders>
            <w:noWrap/>
            <w:vAlign w:val="center"/>
          </w:tcPr>
          <w:p w:rsidR="00F21EDB" w:rsidRPr="00CC3C6A" w:rsidRDefault="00F21EDB" w:rsidP="00CC3C6A">
            <w:pPr>
              <w:spacing w:line="240" w:lineRule="auto"/>
              <w:rPr>
                <w:rFonts w:ascii="Arial Narrow" w:hAnsi="Arial Narrow" w:cs="Calibri"/>
                <w:b/>
                <w:bCs/>
                <w:i/>
                <w:iCs/>
                <w:color w:val="808080"/>
                <w:sz w:val="16"/>
                <w:szCs w:val="16"/>
              </w:rPr>
            </w:pPr>
          </w:p>
        </w:tc>
        <w:tc>
          <w:tcPr>
            <w:tcW w:w="1134" w:type="dxa"/>
            <w:tcBorders>
              <w:bottom w:val="single" w:sz="4" w:space="0" w:color="auto"/>
            </w:tcBorders>
            <w:noWrap/>
            <w:vAlign w:val="center"/>
          </w:tcPr>
          <w:p w:rsidR="00F21EDB" w:rsidRPr="00CC3C6A" w:rsidRDefault="00F21EDB" w:rsidP="00CC3C6A">
            <w:pPr>
              <w:spacing w:line="240" w:lineRule="auto"/>
              <w:rPr>
                <w:rFonts w:ascii="Arial Narrow" w:hAnsi="Arial Narrow" w:cs="Calibri"/>
                <w:b/>
                <w:bCs/>
                <w:i/>
                <w:iCs/>
                <w:color w:val="808080"/>
                <w:sz w:val="16"/>
                <w:szCs w:val="16"/>
              </w:rPr>
            </w:pPr>
            <w:r w:rsidRPr="00CC3C6A">
              <w:rPr>
                <w:rFonts w:ascii="Arial Narrow" w:hAnsi="Arial Narrow" w:cs="Calibri"/>
                <w:b/>
                <w:bCs/>
                <w:i/>
                <w:iCs/>
                <w:color w:val="808080"/>
                <w:sz w:val="16"/>
                <w:szCs w:val="16"/>
              </w:rPr>
              <w:t>25.03.2013</w:t>
            </w:r>
          </w:p>
        </w:tc>
        <w:tc>
          <w:tcPr>
            <w:tcW w:w="1188" w:type="dxa"/>
            <w:tcBorders>
              <w:bottom w:val="single" w:sz="4" w:space="0" w:color="auto"/>
            </w:tcBorders>
            <w:noWrap/>
            <w:vAlign w:val="center"/>
          </w:tcPr>
          <w:p w:rsidR="00F21EDB" w:rsidRPr="00CC3C6A" w:rsidRDefault="00F21EDB" w:rsidP="00CC3C6A">
            <w:pPr>
              <w:spacing w:line="240" w:lineRule="auto"/>
              <w:rPr>
                <w:rFonts w:ascii="Arial Narrow" w:hAnsi="Arial Narrow" w:cs="Calibri"/>
                <w:b/>
                <w:bCs/>
                <w:i/>
                <w:iCs/>
                <w:color w:val="808080"/>
                <w:sz w:val="16"/>
                <w:szCs w:val="16"/>
              </w:rPr>
            </w:pPr>
            <w:r w:rsidRPr="00CC3C6A">
              <w:rPr>
                <w:rFonts w:ascii="Arial Narrow" w:hAnsi="Arial Narrow" w:cs="Calibri"/>
                <w:b/>
                <w:bCs/>
                <w:i/>
                <w:iCs/>
                <w:color w:val="808080"/>
                <w:sz w:val="16"/>
                <w:szCs w:val="16"/>
              </w:rPr>
              <w:t>22.11.2018</w:t>
            </w:r>
          </w:p>
        </w:tc>
      </w:tr>
    </w:tbl>
    <w:p w:rsidR="00F21EDB" w:rsidRPr="00071028" w:rsidRDefault="00F21EDB" w:rsidP="00777147">
      <w:pPr>
        <w:jc w:val="both"/>
        <w:rPr>
          <w:rFonts w:ascii="Arial Narrow" w:hAnsi="Arial Narrow"/>
          <w:b/>
          <w:color w:val="808080"/>
          <w:sz w:val="18"/>
          <w:szCs w:val="18"/>
        </w:rPr>
      </w:pPr>
      <w:r w:rsidRPr="00071028">
        <w:rPr>
          <w:rFonts w:ascii="Arial Narrow" w:hAnsi="Arial Narrow"/>
          <w:b/>
          <w:color w:val="808080"/>
          <w:sz w:val="18"/>
          <w:szCs w:val="18"/>
        </w:rPr>
        <w:t xml:space="preserve">Opomba: </w:t>
      </w:r>
    </w:p>
    <w:p w:rsidR="00F21EDB" w:rsidRPr="00071028" w:rsidRDefault="00F21EDB" w:rsidP="00777147">
      <w:pPr>
        <w:jc w:val="both"/>
        <w:rPr>
          <w:rFonts w:ascii="Arial Narrow" w:hAnsi="Arial Narrow"/>
          <w:b/>
          <w:iCs/>
          <w:color w:val="808080"/>
          <w:sz w:val="18"/>
          <w:szCs w:val="18"/>
        </w:rPr>
      </w:pPr>
      <w:r w:rsidRPr="00071028">
        <w:rPr>
          <w:rFonts w:ascii="Arial Narrow" w:hAnsi="Arial Narrow"/>
          <w:b/>
          <w:iCs/>
          <w:color w:val="808080"/>
          <w:sz w:val="18"/>
          <w:szCs w:val="18"/>
        </w:rPr>
        <w:t xml:space="preserve">Arhivske šifre se pri vzdrževanju podatkov ZK točk ne uporabljajo več. Arhivski šifrant se uporablja pri pregledu in interpretaciji podatkov zbirke listin. </w:t>
      </w:r>
    </w:p>
    <w:p w:rsidR="00F21EDB" w:rsidRDefault="00F21EDB" w:rsidP="00777147">
      <w:pPr>
        <w:ind w:left="360"/>
        <w:jc w:val="both"/>
        <w:rPr>
          <w:rFonts w:ascii="Arial Narrow" w:hAnsi="Arial Narrow"/>
          <w:color w:val="808080"/>
          <w:sz w:val="18"/>
          <w:szCs w:val="18"/>
        </w:rPr>
      </w:pPr>
    </w:p>
    <w:p w:rsidR="00F21EDB" w:rsidRDefault="00F21EDB" w:rsidP="00777147">
      <w:pPr>
        <w:ind w:left="360"/>
        <w:jc w:val="both"/>
        <w:rPr>
          <w:rFonts w:ascii="Arial Narrow" w:hAnsi="Arial Narrow"/>
          <w:color w:val="808080"/>
          <w:sz w:val="18"/>
          <w:szCs w:val="18"/>
        </w:rPr>
      </w:pPr>
    </w:p>
    <w:p w:rsidR="00F21EDB" w:rsidRDefault="00F21EDB" w:rsidP="00400DAA">
      <w:pPr>
        <w:pStyle w:val="Naslov3"/>
      </w:pPr>
      <w:bookmarkStart w:id="679" w:name="_Toc523307262"/>
      <w:bookmarkStart w:id="680" w:name="_Toc523307559"/>
      <w:bookmarkStart w:id="681" w:name="_Toc524694378"/>
      <w:r w:rsidRPr="00CC3C6A">
        <w:t>5.2.</w:t>
      </w:r>
      <w:r>
        <w:t>3</w:t>
      </w:r>
      <w:r w:rsidRPr="00CC3C6A">
        <w:t>.2 Šifrant upravnih statusov zemljiškokatastrskih točk</w:t>
      </w:r>
      <w:bookmarkEnd w:id="679"/>
      <w:bookmarkEnd w:id="680"/>
      <w:bookmarkEnd w:id="681"/>
    </w:p>
    <w:p w:rsidR="00F21EDB" w:rsidRPr="00071028" w:rsidRDefault="00F21EDB" w:rsidP="00071028"/>
    <w:tbl>
      <w:tblPr>
        <w:tblW w:w="9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7"/>
        <w:gridCol w:w="1620"/>
        <w:gridCol w:w="6024"/>
        <w:gridCol w:w="1134"/>
      </w:tblGrid>
      <w:tr w:rsidR="00030486" w:rsidRPr="003B0F51" w:rsidTr="00030486">
        <w:tc>
          <w:tcPr>
            <w:tcW w:w="827" w:type="dxa"/>
            <w:shd w:val="clear" w:color="auto" w:fill="E6E6E6"/>
          </w:tcPr>
          <w:p w:rsidR="00030486" w:rsidRPr="003B0F51" w:rsidRDefault="00030486" w:rsidP="00071028">
            <w:r w:rsidRPr="003B0F51">
              <w:t>Šifra</w:t>
            </w:r>
          </w:p>
        </w:tc>
        <w:tc>
          <w:tcPr>
            <w:tcW w:w="1620" w:type="dxa"/>
            <w:shd w:val="clear" w:color="auto" w:fill="E6E6E6"/>
          </w:tcPr>
          <w:p w:rsidR="00030486" w:rsidRPr="003B0F51" w:rsidRDefault="00030486" w:rsidP="00071028">
            <w:r w:rsidRPr="003B0F51">
              <w:t>Ime</w:t>
            </w:r>
          </w:p>
        </w:tc>
        <w:tc>
          <w:tcPr>
            <w:tcW w:w="6024" w:type="dxa"/>
            <w:shd w:val="clear" w:color="auto" w:fill="E6E6E6"/>
          </w:tcPr>
          <w:p w:rsidR="00030486" w:rsidRPr="003B0F51" w:rsidRDefault="00030486" w:rsidP="00071028">
            <w:r w:rsidRPr="003B0F51">
              <w:t>Opis</w:t>
            </w:r>
          </w:p>
        </w:tc>
        <w:tc>
          <w:tcPr>
            <w:tcW w:w="1134" w:type="dxa"/>
            <w:shd w:val="clear" w:color="auto" w:fill="E6E6E6"/>
          </w:tcPr>
          <w:p w:rsidR="00030486" w:rsidRPr="003B0F51" w:rsidRDefault="00030486" w:rsidP="00071028">
            <w:r>
              <w:t>Začetek uporabe</w:t>
            </w:r>
          </w:p>
        </w:tc>
      </w:tr>
      <w:tr w:rsidR="00030486" w:rsidRPr="003B0F51" w:rsidTr="00030486">
        <w:tc>
          <w:tcPr>
            <w:tcW w:w="827" w:type="dxa"/>
          </w:tcPr>
          <w:p w:rsidR="00030486" w:rsidRPr="003B0F51" w:rsidRDefault="00030486" w:rsidP="00071028">
            <w:pPr>
              <w:rPr>
                <w:rFonts w:cs="Arial"/>
                <w:szCs w:val="20"/>
              </w:rPr>
            </w:pPr>
            <w:r w:rsidRPr="003B0F51">
              <w:rPr>
                <w:rFonts w:cs="Arial"/>
                <w:szCs w:val="20"/>
              </w:rPr>
              <w:t>0</w:t>
            </w:r>
          </w:p>
        </w:tc>
        <w:tc>
          <w:tcPr>
            <w:tcW w:w="1620" w:type="dxa"/>
          </w:tcPr>
          <w:p w:rsidR="00030486" w:rsidRPr="003B0F51" w:rsidRDefault="00030486" w:rsidP="00071028">
            <w:pPr>
              <w:rPr>
                <w:rFonts w:cs="Arial"/>
                <w:szCs w:val="20"/>
              </w:rPr>
            </w:pPr>
            <w:r w:rsidRPr="003B0F51">
              <w:rPr>
                <w:rFonts w:cs="Arial"/>
                <w:szCs w:val="20"/>
              </w:rPr>
              <w:t>Delno urejena</w:t>
            </w:r>
          </w:p>
        </w:tc>
        <w:tc>
          <w:tcPr>
            <w:tcW w:w="6024" w:type="dxa"/>
          </w:tcPr>
          <w:p w:rsidR="00030486" w:rsidRPr="003B0F51" w:rsidRDefault="00030486" w:rsidP="00071028">
            <w:pPr>
              <w:rPr>
                <w:rFonts w:cs="Arial"/>
                <w:szCs w:val="20"/>
              </w:rPr>
            </w:pPr>
            <w:r w:rsidRPr="003B0F51">
              <w:rPr>
                <w:rFonts w:cs="Arial"/>
                <w:szCs w:val="20"/>
              </w:rPr>
              <w:t xml:space="preserve">ZK točka, v kateri se neurejena meja stika z urejeno mejo; ZK točka s statusom 0-delno urejena se lahko določi le na preseku neurejene meje z daljico, ki predstavlja urejen del meje. Krajišči </w:t>
            </w:r>
            <w:r w:rsidRPr="003B0F51">
              <w:rPr>
                <w:rFonts w:cs="Arial"/>
                <w:szCs w:val="20"/>
              </w:rPr>
              <w:lastRenderedPageBreak/>
              <w:t>daljice sta lahko le ZK točki s statusom 9-urejena ali pa 2-sodna. Na daljici je lahko določena ena ali več ZK točk s statusom 0-delno urejena (ali pa 8-vrsta rabe).</w:t>
            </w:r>
          </w:p>
          <w:p w:rsidR="00030486" w:rsidRPr="003B0F51" w:rsidRDefault="00030486" w:rsidP="00071028">
            <w:pPr>
              <w:rPr>
                <w:rFonts w:cs="Arial"/>
                <w:szCs w:val="20"/>
              </w:rPr>
            </w:pPr>
            <w:r w:rsidRPr="003B0F51">
              <w:rPr>
                <w:rFonts w:cs="Arial"/>
                <w:szCs w:val="20"/>
              </w:rPr>
              <w:t xml:space="preserve">Ena daljica lahko predstavlja ali del meje, ki se je urejal v postopku ureditve meje ali del meje, ki se je spremenil v enem od postopkov spreminjanja meje. </w:t>
            </w:r>
          </w:p>
        </w:tc>
        <w:tc>
          <w:tcPr>
            <w:tcW w:w="1134" w:type="dxa"/>
          </w:tcPr>
          <w:p w:rsidR="00030486" w:rsidRPr="003B0F51" w:rsidRDefault="00030486" w:rsidP="00071028">
            <w:pPr>
              <w:rPr>
                <w:rFonts w:cs="Arial"/>
                <w:szCs w:val="20"/>
              </w:rPr>
            </w:pPr>
            <w:r>
              <w:rPr>
                <w:rFonts w:cs="Arial"/>
                <w:szCs w:val="20"/>
              </w:rPr>
              <w:lastRenderedPageBreak/>
              <w:t>6.2.2007</w:t>
            </w:r>
          </w:p>
        </w:tc>
      </w:tr>
      <w:tr w:rsidR="00030486" w:rsidRPr="003B0F51" w:rsidTr="00030486">
        <w:tc>
          <w:tcPr>
            <w:tcW w:w="827" w:type="dxa"/>
          </w:tcPr>
          <w:p w:rsidR="00030486" w:rsidRPr="003B0F51" w:rsidRDefault="00030486" w:rsidP="00071028">
            <w:pPr>
              <w:rPr>
                <w:rFonts w:cs="Arial"/>
                <w:szCs w:val="20"/>
              </w:rPr>
            </w:pPr>
            <w:r w:rsidRPr="003B0F51">
              <w:rPr>
                <w:rFonts w:cs="Arial"/>
                <w:szCs w:val="20"/>
              </w:rPr>
              <w:lastRenderedPageBreak/>
              <w:t>2</w:t>
            </w:r>
          </w:p>
        </w:tc>
        <w:tc>
          <w:tcPr>
            <w:tcW w:w="1620" w:type="dxa"/>
          </w:tcPr>
          <w:p w:rsidR="00030486" w:rsidRPr="003B0F51" w:rsidRDefault="00030486" w:rsidP="00071028">
            <w:pPr>
              <w:rPr>
                <w:rFonts w:cs="Arial"/>
                <w:szCs w:val="20"/>
              </w:rPr>
            </w:pPr>
            <w:r w:rsidRPr="003B0F51">
              <w:rPr>
                <w:rFonts w:cs="Arial"/>
                <w:szCs w:val="20"/>
              </w:rPr>
              <w:t>Sodna</w:t>
            </w:r>
          </w:p>
        </w:tc>
        <w:tc>
          <w:tcPr>
            <w:tcW w:w="6024" w:type="dxa"/>
          </w:tcPr>
          <w:p w:rsidR="00030486" w:rsidRPr="003B0F51" w:rsidRDefault="00030486" w:rsidP="00071028">
            <w:pPr>
              <w:rPr>
                <w:rFonts w:cs="Arial"/>
                <w:caps/>
                <w:szCs w:val="20"/>
              </w:rPr>
            </w:pPr>
            <w:r w:rsidRPr="003B0F51">
              <w:rPr>
                <w:rFonts w:cs="Arial"/>
                <w:szCs w:val="20"/>
              </w:rPr>
              <w:t>ZK točka določena v elaboratu za evidentiranje sprememb na podlagi sodnih postopkov (razen točk vrste rabe)</w:t>
            </w:r>
          </w:p>
        </w:tc>
        <w:tc>
          <w:tcPr>
            <w:tcW w:w="1134" w:type="dxa"/>
          </w:tcPr>
          <w:p w:rsidR="00030486" w:rsidRPr="003B0F51" w:rsidRDefault="00030486" w:rsidP="00071028">
            <w:pPr>
              <w:rPr>
                <w:rFonts w:cs="Arial"/>
                <w:szCs w:val="20"/>
              </w:rPr>
            </w:pPr>
            <w:r>
              <w:rPr>
                <w:rFonts w:cs="Arial"/>
                <w:szCs w:val="20"/>
              </w:rPr>
              <w:t>1989</w:t>
            </w:r>
          </w:p>
        </w:tc>
      </w:tr>
      <w:tr w:rsidR="00030486" w:rsidRPr="00181B06" w:rsidTr="00030486">
        <w:tc>
          <w:tcPr>
            <w:tcW w:w="827" w:type="dxa"/>
          </w:tcPr>
          <w:p w:rsidR="00030486" w:rsidRPr="00181B06" w:rsidRDefault="00030486" w:rsidP="00B465F2">
            <w:pPr>
              <w:rPr>
                <w:rFonts w:cs="Arial"/>
                <w:szCs w:val="20"/>
              </w:rPr>
            </w:pPr>
            <w:r w:rsidRPr="00181B06">
              <w:rPr>
                <w:rFonts w:cs="Arial"/>
                <w:szCs w:val="20"/>
              </w:rPr>
              <w:t>7</w:t>
            </w:r>
          </w:p>
        </w:tc>
        <w:tc>
          <w:tcPr>
            <w:tcW w:w="1620" w:type="dxa"/>
          </w:tcPr>
          <w:p w:rsidR="00030486" w:rsidRPr="00181B06" w:rsidRDefault="00030486" w:rsidP="00B465F2">
            <w:pPr>
              <w:rPr>
                <w:rFonts w:cs="Arial"/>
                <w:szCs w:val="20"/>
              </w:rPr>
            </w:pPr>
            <w:r w:rsidRPr="00181B06">
              <w:rPr>
                <w:rFonts w:cs="Arial"/>
                <w:szCs w:val="20"/>
              </w:rPr>
              <w:t>Tehnična</w:t>
            </w:r>
          </w:p>
        </w:tc>
        <w:tc>
          <w:tcPr>
            <w:tcW w:w="6024" w:type="dxa"/>
          </w:tcPr>
          <w:p w:rsidR="00030486" w:rsidRPr="00181B06" w:rsidRDefault="00030486" w:rsidP="00B465F2">
            <w:pPr>
              <w:rPr>
                <w:rFonts w:cs="Arial"/>
                <w:szCs w:val="20"/>
              </w:rPr>
            </w:pPr>
            <w:r w:rsidRPr="00181B06">
              <w:rPr>
                <w:rFonts w:cs="Arial"/>
                <w:szCs w:val="20"/>
              </w:rPr>
              <w:t xml:space="preserve">ZK točka pridobljena z izboljšavo lokacijskih podatkov </w:t>
            </w:r>
            <w:r w:rsidRPr="00181B06">
              <w:rPr>
                <w:rFonts w:cs="Arial"/>
                <w:bCs/>
                <w:szCs w:val="20"/>
              </w:rPr>
              <w:t xml:space="preserve"> ali z </w:t>
            </w:r>
            <w:proofErr w:type="spellStart"/>
            <w:r w:rsidRPr="00181B06">
              <w:rPr>
                <w:rFonts w:cs="Arial"/>
                <w:bCs/>
                <w:szCs w:val="20"/>
              </w:rPr>
              <w:t>oštevilčbo</w:t>
            </w:r>
            <w:proofErr w:type="spellEnd"/>
            <w:r w:rsidRPr="00181B06">
              <w:rPr>
                <w:rFonts w:cs="Arial"/>
                <w:bCs/>
                <w:szCs w:val="20"/>
              </w:rPr>
              <w:t xml:space="preserve"> lomnih točk ZKP </w:t>
            </w:r>
          </w:p>
        </w:tc>
        <w:tc>
          <w:tcPr>
            <w:tcW w:w="1134" w:type="dxa"/>
          </w:tcPr>
          <w:p w:rsidR="00030486" w:rsidRPr="00181B06" w:rsidRDefault="00030486" w:rsidP="00B465F2">
            <w:pPr>
              <w:rPr>
                <w:rFonts w:cs="Arial"/>
                <w:szCs w:val="20"/>
              </w:rPr>
            </w:pPr>
            <w:r>
              <w:rPr>
                <w:rFonts w:cs="Arial"/>
                <w:szCs w:val="20"/>
              </w:rPr>
              <w:t>25.3.2013</w:t>
            </w:r>
          </w:p>
        </w:tc>
      </w:tr>
      <w:tr w:rsidR="00030486" w:rsidRPr="003B0F51" w:rsidTr="00030486">
        <w:tc>
          <w:tcPr>
            <w:tcW w:w="827" w:type="dxa"/>
          </w:tcPr>
          <w:p w:rsidR="00030486" w:rsidRPr="003B0F51" w:rsidRDefault="00030486" w:rsidP="00071028">
            <w:pPr>
              <w:rPr>
                <w:rFonts w:cs="Arial"/>
                <w:szCs w:val="20"/>
              </w:rPr>
            </w:pPr>
            <w:r w:rsidRPr="003B0F51">
              <w:rPr>
                <w:rFonts w:cs="Arial"/>
                <w:szCs w:val="20"/>
              </w:rPr>
              <w:t>8</w:t>
            </w:r>
          </w:p>
        </w:tc>
        <w:tc>
          <w:tcPr>
            <w:tcW w:w="1620" w:type="dxa"/>
          </w:tcPr>
          <w:p w:rsidR="00030486" w:rsidRPr="003B0F51" w:rsidRDefault="00030486" w:rsidP="00071028">
            <w:pPr>
              <w:rPr>
                <w:rFonts w:cs="Arial"/>
                <w:szCs w:val="20"/>
              </w:rPr>
            </w:pPr>
            <w:r w:rsidRPr="003B0F51">
              <w:rPr>
                <w:rFonts w:cs="Arial"/>
                <w:szCs w:val="20"/>
              </w:rPr>
              <w:t>Vrsta rabe</w:t>
            </w:r>
          </w:p>
        </w:tc>
        <w:tc>
          <w:tcPr>
            <w:tcW w:w="6024" w:type="dxa"/>
          </w:tcPr>
          <w:p w:rsidR="00030486" w:rsidRPr="003B0F51" w:rsidRDefault="00030486" w:rsidP="00071028">
            <w:pPr>
              <w:rPr>
                <w:rFonts w:cs="Arial"/>
                <w:caps/>
                <w:szCs w:val="20"/>
              </w:rPr>
            </w:pPr>
            <w:r w:rsidRPr="003B0F51">
              <w:rPr>
                <w:rFonts w:cs="Arial"/>
                <w:szCs w:val="20"/>
              </w:rPr>
              <w:t>ZK točka določena z mejo vrste rabe ali mejo zemljišča pod stavbo</w:t>
            </w:r>
          </w:p>
        </w:tc>
        <w:tc>
          <w:tcPr>
            <w:tcW w:w="1134" w:type="dxa"/>
          </w:tcPr>
          <w:p w:rsidR="00030486" w:rsidRPr="003B0F51" w:rsidRDefault="00030486" w:rsidP="00071028">
            <w:pPr>
              <w:rPr>
                <w:rFonts w:cs="Arial"/>
                <w:szCs w:val="20"/>
              </w:rPr>
            </w:pPr>
            <w:r>
              <w:rPr>
                <w:rFonts w:cs="Arial"/>
                <w:szCs w:val="20"/>
              </w:rPr>
              <w:t>1989</w:t>
            </w:r>
          </w:p>
        </w:tc>
      </w:tr>
      <w:tr w:rsidR="00030486" w:rsidRPr="003B0F51" w:rsidTr="00030486">
        <w:tc>
          <w:tcPr>
            <w:tcW w:w="827" w:type="dxa"/>
          </w:tcPr>
          <w:p w:rsidR="00030486" w:rsidRPr="003B0F51" w:rsidRDefault="00030486" w:rsidP="00071028">
            <w:pPr>
              <w:rPr>
                <w:rFonts w:cs="Arial"/>
                <w:szCs w:val="20"/>
              </w:rPr>
            </w:pPr>
            <w:r w:rsidRPr="003B0F51">
              <w:rPr>
                <w:rFonts w:cs="Arial"/>
                <w:szCs w:val="20"/>
              </w:rPr>
              <w:t>9</w:t>
            </w:r>
          </w:p>
        </w:tc>
        <w:tc>
          <w:tcPr>
            <w:tcW w:w="1620" w:type="dxa"/>
          </w:tcPr>
          <w:p w:rsidR="00030486" w:rsidRPr="003B0F51" w:rsidRDefault="00030486" w:rsidP="00071028">
            <w:pPr>
              <w:rPr>
                <w:rFonts w:cs="Arial"/>
                <w:szCs w:val="20"/>
              </w:rPr>
            </w:pPr>
            <w:r w:rsidRPr="003B0F51">
              <w:rPr>
                <w:rFonts w:cs="Arial"/>
                <w:szCs w:val="20"/>
              </w:rPr>
              <w:t>Urejena</w:t>
            </w:r>
          </w:p>
        </w:tc>
        <w:tc>
          <w:tcPr>
            <w:tcW w:w="6024" w:type="dxa"/>
          </w:tcPr>
          <w:p w:rsidR="00030486" w:rsidRPr="003B0F51" w:rsidRDefault="00030486" w:rsidP="00071028">
            <w:pPr>
              <w:rPr>
                <w:rFonts w:cs="Arial"/>
                <w:szCs w:val="20"/>
              </w:rPr>
            </w:pPr>
            <w:r w:rsidRPr="003B0F51">
              <w:rPr>
                <w:rFonts w:cs="Arial"/>
                <w:szCs w:val="20"/>
              </w:rPr>
              <w:t>ZK točka določena v upravnem postopku</w:t>
            </w:r>
          </w:p>
        </w:tc>
        <w:tc>
          <w:tcPr>
            <w:tcW w:w="1134" w:type="dxa"/>
          </w:tcPr>
          <w:p w:rsidR="00030486" w:rsidRPr="003B0F51" w:rsidRDefault="00030486" w:rsidP="00071028">
            <w:pPr>
              <w:rPr>
                <w:rFonts w:cs="Arial"/>
                <w:szCs w:val="20"/>
              </w:rPr>
            </w:pPr>
            <w:r>
              <w:rPr>
                <w:rFonts w:cs="Arial"/>
                <w:szCs w:val="20"/>
              </w:rPr>
              <w:t>6.2.2007</w:t>
            </w:r>
          </w:p>
        </w:tc>
      </w:tr>
    </w:tbl>
    <w:p w:rsidR="00F21EDB" w:rsidRPr="00181B06" w:rsidRDefault="00F21EDB" w:rsidP="00071028">
      <w:pPr>
        <w:rPr>
          <w:rFonts w:cs="Arial"/>
          <w:szCs w:val="20"/>
        </w:rPr>
      </w:pPr>
      <w:r w:rsidRPr="00181B06">
        <w:rPr>
          <w:rFonts w:cs="Arial"/>
          <w:b/>
          <w:bCs/>
          <w:szCs w:val="20"/>
        </w:rPr>
        <w:t xml:space="preserve"> </w:t>
      </w:r>
    </w:p>
    <w:p w:rsidR="00F21EDB" w:rsidRPr="00164DEB" w:rsidRDefault="00F21EDB" w:rsidP="00071028">
      <w:pPr>
        <w:rPr>
          <w:rFonts w:cs="Arial"/>
          <w:szCs w:val="20"/>
        </w:rPr>
      </w:pPr>
      <w:r w:rsidRPr="00164DEB">
        <w:rPr>
          <w:rFonts w:cs="Arial"/>
          <w:szCs w:val="20"/>
        </w:rPr>
        <w:t xml:space="preserve">Status 8 se vodi tudi za zemljiškokatastrske točke, ki določajo mejo vrste rabe in so bile določene pred prenehanjem vzdrževanja in izkazovanja podatkov o vrstah rabe in katastrskih kulturah. </w:t>
      </w:r>
    </w:p>
    <w:p w:rsidR="00F21EDB" w:rsidRPr="00164DEB" w:rsidRDefault="00F21EDB" w:rsidP="00071028">
      <w:pPr>
        <w:rPr>
          <w:rFonts w:cs="Arial"/>
          <w:szCs w:val="20"/>
        </w:rPr>
      </w:pPr>
      <w:r w:rsidRPr="00164DEB">
        <w:rPr>
          <w:rFonts w:cs="Arial"/>
          <w:szCs w:val="20"/>
        </w:rPr>
        <w:t xml:space="preserve">Status 9 se vodi tudi za zemljiškokatastrske točke, ki določajo urejeno mejo (ali del meje) po </w:t>
      </w:r>
      <w:proofErr w:type="spellStart"/>
      <w:r w:rsidRPr="00164DEB">
        <w:rPr>
          <w:rFonts w:cs="Arial"/>
          <w:szCs w:val="20"/>
        </w:rPr>
        <w:t>136.členu</w:t>
      </w:r>
      <w:proofErr w:type="spellEnd"/>
      <w:r w:rsidRPr="00164DEB">
        <w:rPr>
          <w:rFonts w:cs="Arial"/>
          <w:szCs w:val="20"/>
        </w:rPr>
        <w:t xml:space="preserve"> ZEN.</w:t>
      </w:r>
    </w:p>
    <w:p w:rsidR="00F21EDB" w:rsidRPr="00164DEB" w:rsidRDefault="00F21EDB" w:rsidP="00071028">
      <w:pPr>
        <w:rPr>
          <w:rFonts w:cs="Arial"/>
          <w:b/>
          <w:bCs/>
          <w:i/>
          <w:iCs/>
          <w:szCs w:val="20"/>
        </w:rPr>
      </w:pPr>
      <w:r w:rsidRPr="00164DEB">
        <w:rPr>
          <w:rFonts w:cs="Arial"/>
          <w:szCs w:val="20"/>
        </w:rPr>
        <w:t xml:space="preserve">Če je bila </w:t>
      </w:r>
      <w:r w:rsidRPr="00164DEB">
        <w:rPr>
          <w:rFonts w:cs="Arial"/>
          <w:bCs/>
          <w:szCs w:val="20"/>
        </w:rPr>
        <w:t xml:space="preserve">ZK točka na novo določena v postopku izboljšave lokacijskih podatkov od 25.3.2013 do </w:t>
      </w:r>
      <w:proofErr w:type="spellStart"/>
      <w:r w:rsidRPr="00164DEB">
        <w:rPr>
          <w:rFonts w:cs="Arial"/>
          <w:bCs/>
          <w:szCs w:val="20"/>
        </w:rPr>
        <w:t>oštevilčbe</w:t>
      </w:r>
      <w:proofErr w:type="spellEnd"/>
      <w:r w:rsidRPr="00164DEB">
        <w:rPr>
          <w:rFonts w:cs="Arial"/>
          <w:bCs/>
          <w:szCs w:val="20"/>
        </w:rPr>
        <w:t xml:space="preserve"> lomnih točk ZKP (leta 2017 in 2018),  se je ZK točki določil status 7.</w:t>
      </w:r>
    </w:p>
    <w:p w:rsidR="00F21EDB" w:rsidRDefault="00F21EDB" w:rsidP="00071028">
      <w:pPr>
        <w:rPr>
          <w:rFonts w:cs="Arial"/>
          <w:bCs/>
          <w:szCs w:val="20"/>
        </w:rPr>
      </w:pPr>
      <w:r w:rsidRPr="00164DEB">
        <w:rPr>
          <w:rFonts w:cs="Arial"/>
          <w:szCs w:val="20"/>
        </w:rPr>
        <w:t xml:space="preserve">V postopku </w:t>
      </w:r>
      <w:proofErr w:type="spellStart"/>
      <w:r w:rsidRPr="00164DEB">
        <w:rPr>
          <w:rFonts w:cs="Arial"/>
          <w:bCs/>
          <w:szCs w:val="20"/>
        </w:rPr>
        <w:t>oštevilčbe</w:t>
      </w:r>
      <w:proofErr w:type="spellEnd"/>
      <w:r w:rsidRPr="00164DEB">
        <w:rPr>
          <w:rFonts w:cs="Arial"/>
          <w:bCs/>
          <w:szCs w:val="20"/>
        </w:rPr>
        <w:t xml:space="preserve"> lomnih točk ZKP (leta 2017 in 2018) so se novim točkam določile grafične koordinate z upravnim statusom 7.</w:t>
      </w:r>
    </w:p>
    <w:p w:rsidR="00F21EDB" w:rsidRPr="00164DEB" w:rsidRDefault="00F21EDB" w:rsidP="00071028">
      <w:pPr>
        <w:rPr>
          <w:rFonts w:cs="Arial"/>
          <w:b/>
          <w:bCs/>
          <w:i/>
          <w:iCs/>
          <w:strike/>
          <w:szCs w:val="20"/>
        </w:rPr>
      </w:pPr>
    </w:p>
    <w:p w:rsidR="00F21EDB" w:rsidRPr="00273AE7" w:rsidRDefault="00F21EDB" w:rsidP="00071028">
      <w:pPr>
        <w:rPr>
          <w:rFonts w:ascii="Arial Narrow" w:hAnsi="Arial Narrow" w:cs="Arial"/>
          <w:b/>
          <w:i/>
          <w:iCs/>
          <w:color w:val="808080"/>
          <w:szCs w:val="20"/>
        </w:rPr>
      </w:pPr>
      <w:r w:rsidRPr="00273AE7">
        <w:rPr>
          <w:rFonts w:ascii="Arial Narrow" w:hAnsi="Arial Narrow" w:cs="Arial"/>
          <w:b/>
          <w:i/>
          <w:iCs/>
          <w:color w:val="808080"/>
          <w:szCs w:val="20"/>
        </w:rPr>
        <w:t>Šifrant upravnih statusov zemljiškokatastrskih točk</w:t>
      </w:r>
      <w:r w:rsidR="00273AE7">
        <w:rPr>
          <w:rFonts w:ascii="Arial Narrow" w:hAnsi="Arial Narrow"/>
          <w:b/>
          <w:i/>
          <w:iCs/>
          <w:color w:val="808080"/>
          <w:szCs w:val="20"/>
        </w:rPr>
        <w:t xml:space="preserve">, ki se je uporabljal v preteklosti – arhivski podatki: </w:t>
      </w:r>
    </w:p>
    <w:tbl>
      <w:tblPr>
        <w:tblW w:w="9513" w:type="dxa"/>
        <w:tblInd w:w="55" w:type="dxa"/>
        <w:tblCellMar>
          <w:left w:w="70" w:type="dxa"/>
          <w:right w:w="70" w:type="dxa"/>
        </w:tblCellMar>
        <w:tblLook w:val="04A0" w:firstRow="1" w:lastRow="0" w:firstColumn="1" w:lastColumn="0" w:noHBand="0" w:noVBand="1"/>
      </w:tblPr>
      <w:tblGrid>
        <w:gridCol w:w="958"/>
        <w:gridCol w:w="1777"/>
        <w:gridCol w:w="4988"/>
        <w:gridCol w:w="797"/>
        <w:gridCol w:w="993"/>
      </w:tblGrid>
      <w:tr w:rsidR="00273AE7" w:rsidRPr="00273AE7" w:rsidTr="00273AE7">
        <w:trPr>
          <w:trHeight w:val="795"/>
        </w:trPr>
        <w:tc>
          <w:tcPr>
            <w:tcW w:w="958" w:type="dxa"/>
            <w:tcBorders>
              <w:top w:val="single" w:sz="8" w:space="0" w:color="auto"/>
              <w:left w:val="single" w:sz="4" w:space="0" w:color="auto"/>
              <w:bottom w:val="single" w:sz="8" w:space="0" w:color="auto"/>
              <w:right w:val="single" w:sz="4" w:space="0" w:color="auto"/>
            </w:tcBorders>
            <w:shd w:val="clear" w:color="000000" w:fill="D9D9D9"/>
            <w:vAlign w:val="bottom"/>
            <w:hideMark/>
          </w:tcPr>
          <w:p w:rsidR="00273AE7" w:rsidRPr="00273AE7" w:rsidRDefault="00273AE7" w:rsidP="00273AE7">
            <w:pPr>
              <w:spacing w:line="240" w:lineRule="auto"/>
              <w:jc w:val="center"/>
              <w:rPr>
                <w:rFonts w:ascii="Arial Narrow" w:hAnsi="Arial Narrow" w:cs="Calibri"/>
                <w:b/>
                <w:bCs/>
                <w:i/>
                <w:color w:val="808080" w:themeColor="background1" w:themeShade="80"/>
                <w:sz w:val="16"/>
                <w:szCs w:val="16"/>
                <w:lang w:eastAsia="sl-SI"/>
              </w:rPr>
            </w:pPr>
            <w:r w:rsidRPr="00273AE7">
              <w:rPr>
                <w:rFonts w:ascii="Arial Narrow" w:hAnsi="Arial Narrow" w:cs="Calibri"/>
                <w:b/>
                <w:bCs/>
                <w:i/>
                <w:color w:val="808080" w:themeColor="background1" w:themeShade="80"/>
                <w:sz w:val="16"/>
                <w:szCs w:val="16"/>
                <w:lang w:eastAsia="sl-SI"/>
              </w:rPr>
              <w:t>Šifra</w:t>
            </w:r>
          </w:p>
        </w:tc>
        <w:tc>
          <w:tcPr>
            <w:tcW w:w="1777" w:type="dxa"/>
            <w:tcBorders>
              <w:top w:val="single" w:sz="8" w:space="0" w:color="auto"/>
              <w:left w:val="nil"/>
              <w:bottom w:val="single" w:sz="8" w:space="0" w:color="auto"/>
              <w:right w:val="single" w:sz="4" w:space="0" w:color="auto"/>
            </w:tcBorders>
            <w:shd w:val="clear" w:color="000000" w:fill="D9D9D9"/>
            <w:vAlign w:val="bottom"/>
            <w:hideMark/>
          </w:tcPr>
          <w:p w:rsidR="00273AE7" w:rsidRPr="00273AE7" w:rsidRDefault="00273AE7" w:rsidP="00273AE7">
            <w:pPr>
              <w:spacing w:line="240" w:lineRule="auto"/>
              <w:jc w:val="center"/>
              <w:rPr>
                <w:rFonts w:ascii="Arial Narrow" w:hAnsi="Arial Narrow" w:cs="Calibri"/>
                <w:b/>
                <w:bCs/>
                <w:i/>
                <w:color w:val="808080" w:themeColor="background1" w:themeShade="80"/>
                <w:sz w:val="16"/>
                <w:szCs w:val="16"/>
                <w:lang w:eastAsia="sl-SI"/>
              </w:rPr>
            </w:pPr>
            <w:r w:rsidRPr="00273AE7">
              <w:rPr>
                <w:rFonts w:ascii="Arial Narrow" w:hAnsi="Arial Narrow" w:cs="Calibri"/>
                <w:b/>
                <w:bCs/>
                <w:i/>
                <w:color w:val="808080" w:themeColor="background1" w:themeShade="80"/>
                <w:sz w:val="16"/>
                <w:szCs w:val="16"/>
                <w:lang w:eastAsia="sl-SI"/>
              </w:rPr>
              <w:t>Ime</w:t>
            </w:r>
          </w:p>
        </w:tc>
        <w:tc>
          <w:tcPr>
            <w:tcW w:w="4988" w:type="dxa"/>
            <w:tcBorders>
              <w:top w:val="single" w:sz="8" w:space="0" w:color="auto"/>
              <w:left w:val="nil"/>
              <w:bottom w:val="single" w:sz="8" w:space="0" w:color="auto"/>
              <w:right w:val="single" w:sz="4" w:space="0" w:color="auto"/>
            </w:tcBorders>
            <w:shd w:val="clear" w:color="000000" w:fill="D9D9D9"/>
            <w:vAlign w:val="bottom"/>
            <w:hideMark/>
          </w:tcPr>
          <w:p w:rsidR="00273AE7" w:rsidRPr="00273AE7" w:rsidRDefault="00273AE7" w:rsidP="00273AE7">
            <w:pPr>
              <w:spacing w:line="240" w:lineRule="auto"/>
              <w:jc w:val="center"/>
              <w:rPr>
                <w:rFonts w:ascii="Arial Narrow" w:hAnsi="Arial Narrow" w:cs="Calibri"/>
                <w:b/>
                <w:bCs/>
                <w:i/>
                <w:color w:val="808080" w:themeColor="background1" w:themeShade="80"/>
                <w:sz w:val="16"/>
                <w:szCs w:val="16"/>
                <w:lang w:eastAsia="sl-SI"/>
              </w:rPr>
            </w:pPr>
            <w:r w:rsidRPr="00273AE7">
              <w:rPr>
                <w:rFonts w:ascii="Arial Narrow" w:hAnsi="Arial Narrow" w:cs="Calibri"/>
                <w:b/>
                <w:bCs/>
                <w:i/>
                <w:color w:val="808080" w:themeColor="background1" w:themeShade="80"/>
                <w:sz w:val="16"/>
                <w:szCs w:val="16"/>
                <w:lang w:eastAsia="sl-SI"/>
              </w:rPr>
              <w:t>Opis</w:t>
            </w:r>
          </w:p>
        </w:tc>
        <w:tc>
          <w:tcPr>
            <w:tcW w:w="797" w:type="dxa"/>
            <w:tcBorders>
              <w:top w:val="single" w:sz="8" w:space="0" w:color="auto"/>
              <w:left w:val="nil"/>
              <w:bottom w:val="single" w:sz="8" w:space="0" w:color="auto"/>
              <w:right w:val="single" w:sz="4" w:space="0" w:color="auto"/>
            </w:tcBorders>
            <w:shd w:val="clear" w:color="000000" w:fill="D9D9D9"/>
            <w:vAlign w:val="bottom"/>
            <w:hideMark/>
          </w:tcPr>
          <w:p w:rsidR="00273AE7" w:rsidRPr="00273AE7" w:rsidRDefault="00273AE7" w:rsidP="00273AE7">
            <w:pPr>
              <w:spacing w:line="240" w:lineRule="auto"/>
              <w:rPr>
                <w:rFonts w:ascii="Arial Narrow" w:hAnsi="Arial Narrow" w:cs="Calibri"/>
                <w:b/>
                <w:bCs/>
                <w:i/>
                <w:color w:val="808080" w:themeColor="background1" w:themeShade="80"/>
                <w:sz w:val="16"/>
                <w:szCs w:val="16"/>
                <w:lang w:eastAsia="sl-SI"/>
              </w:rPr>
            </w:pPr>
            <w:r w:rsidRPr="00273AE7">
              <w:rPr>
                <w:rFonts w:ascii="Arial Narrow" w:hAnsi="Arial Narrow" w:cs="Calibri"/>
                <w:b/>
                <w:bCs/>
                <w:i/>
                <w:color w:val="808080" w:themeColor="background1" w:themeShade="80"/>
                <w:sz w:val="16"/>
                <w:szCs w:val="16"/>
                <w:lang w:eastAsia="sl-SI"/>
              </w:rPr>
              <w:t>Začetek uporabe</w:t>
            </w:r>
          </w:p>
        </w:tc>
        <w:tc>
          <w:tcPr>
            <w:tcW w:w="993" w:type="dxa"/>
            <w:tcBorders>
              <w:top w:val="single" w:sz="8" w:space="0" w:color="auto"/>
              <w:left w:val="nil"/>
              <w:bottom w:val="single" w:sz="8" w:space="0" w:color="auto"/>
              <w:right w:val="single" w:sz="4" w:space="0" w:color="auto"/>
            </w:tcBorders>
            <w:shd w:val="clear" w:color="000000" w:fill="D9D9D9"/>
            <w:vAlign w:val="bottom"/>
            <w:hideMark/>
          </w:tcPr>
          <w:p w:rsidR="00273AE7" w:rsidRPr="00273AE7" w:rsidRDefault="00273AE7" w:rsidP="00273AE7">
            <w:pPr>
              <w:spacing w:line="240" w:lineRule="auto"/>
              <w:rPr>
                <w:rFonts w:ascii="Arial Narrow" w:hAnsi="Arial Narrow" w:cs="Calibri"/>
                <w:b/>
                <w:bCs/>
                <w:i/>
                <w:color w:val="808080" w:themeColor="background1" w:themeShade="80"/>
                <w:sz w:val="16"/>
                <w:szCs w:val="16"/>
                <w:lang w:eastAsia="sl-SI"/>
              </w:rPr>
            </w:pPr>
            <w:r w:rsidRPr="00273AE7">
              <w:rPr>
                <w:rFonts w:ascii="Arial Narrow" w:hAnsi="Arial Narrow" w:cs="Calibri"/>
                <w:b/>
                <w:bCs/>
                <w:i/>
                <w:color w:val="808080" w:themeColor="background1" w:themeShade="80"/>
                <w:sz w:val="16"/>
                <w:szCs w:val="16"/>
                <w:lang w:eastAsia="sl-SI"/>
              </w:rPr>
              <w:t>Konec  uporabe (arhiv):</w:t>
            </w:r>
          </w:p>
        </w:tc>
      </w:tr>
      <w:tr w:rsidR="00273AE7" w:rsidRPr="00273AE7" w:rsidTr="00273AE7">
        <w:trPr>
          <w:trHeight w:val="330"/>
        </w:trPr>
        <w:tc>
          <w:tcPr>
            <w:tcW w:w="958" w:type="dxa"/>
            <w:tcBorders>
              <w:top w:val="nil"/>
              <w:left w:val="single" w:sz="4" w:space="0" w:color="A6A6A6"/>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jc w:val="center"/>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0</w:t>
            </w:r>
          </w:p>
        </w:tc>
        <w:tc>
          <w:tcPr>
            <w:tcW w:w="1777"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Ni znana</w:t>
            </w:r>
          </w:p>
        </w:tc>
        <w:tc>
          <w:tcPr>
            <w:tcW w:w="4988"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Za ZK točko ni znana metoda določitve</w:t>
            </w:r>
          </w:p>
        </w:tc>
        <w:tc>
          <w:tcPr>
            <w:tcW w:w="797"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1989</w:t>
            </w:r>
          </w:p>
        </w:tc>
        <w:tc>
          <w:tcPr>
            <w:tcW w:w="993"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3.06.2005</w:t>
            </w:r>
          </w:p>
        </w:tc>
      </w:tr>
      <w:tr w:rsidR="00273AE7" w:rsidRPr="00273AE7" w:rsidTr="00273AE7">
        <w:trPr>
          <w:trHeight w:val="330"/>
        </w:trPr>
        <w:tc>
          <w:tcPr>
            <w:tcW w:w="958" w:type="dxa"/>
            <w:tcBorders>
              <w:top w:val="nil"/>
              <w:left w:val="single" w:sz="4" w:space="0" w:color="A6A6A6"/>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jc w:val="center"/>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1</w:t>
            </w:r>
          </w:p>
        </w:tc>
        <w:tc>
          <w:tcPr>
            <w:tcW w:w="1777"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MUP</w:t>
            </w:r>
          </w:p>
        </w:tc>
        <w:tc>
          <w:tcPr>
            <w:tcW w:w="4988"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ZK točka določena v MUP, pri prenosu ali parcelaciji</w:t>
            </w:r>
          </w:p>
        </w:tc>
        <w:tc>
          <w:tcPr>
            <w:tcW w:w="797"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1989</w:t>
            </w:r>
          </w:p>
        </w:tc>
        <w:tc>
          <w:tcPr>
            <w:tcW w:w="993"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3.06.2005</w:t>
            </w:r>
          </w:p>
        </w:tc>
      </w:tr>
      <w:tr w:rsidR="00273AE7" w:rsidRPr="00273AE7" w:rsidTr="00273AE7">
        <w:trPr>
          <w:trHeight w:val="300"/>
        </w:trPr>
        <w:tc>
          <w:tcPr>
            <w:tcW w:w="958" w:type="dxa"/>
            <w:tcBorders>
              <w:top w:val="nil"/>
              <w:left w:val="single" w:sz="4" w:space="0" w:color="A6A6A6"/>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jc w:val="center"/>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3</w:t>
            </w:r>
          </w:p>
        </w:tc>
        <w:tc>
          <w:tcPr>
            <w:tcW w:w="1777"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Enostranska</w:t>
            </w:r>
          </w:p>
        </w:tc>
        <w:tc>
          <w:tcPr>
            <w:tcW w:w="4988"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ZK točka, ki je določena enostranska</w:t>
            </w:r>
          </w:p>
        </w:tc>
        <w:tc>
          <w:tcPr>
            <w:tcW w:w="797"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1989</w:t>
            </w:r>
          </w:p>
        </w:tc>
        <w:tc>
          <w:tcPr>
            <w:tcW w:w="993"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3.06.2005</w:t>
            </w:r>
          </w:p>
        </w:tc>
      </w:tr>
      <w:tr w:rsidR="00273AE7" w:rsidRPr="00273AE7" w:rsidTr="00273AE7">
        <w:trPr>
          <w:trHeight w:val="300"/>
        </w:trPr>
        <w:tc>
          <w:tcPr>
            <w:tcW w:w="958" w:type="dxa"/>
            <w:tcBorders>
              <w:top w:val="nil"/>
              <w:left w:val="single" w:sz="4" w:space="0" w:color="A6A6A6"/>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jc w:val="center"/>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4</w:t>
            </w:r>
          </w:p>
        </w:tc>
        <w:tc>
          <w:tcPr>
            <w:tcW w:w="1777"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Sporna</w:t>
            </w:r>
          </w:p>
        </w:tc>
        <w:tc>
          <w:tcPr>
            <w:tcW w:w="4988"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ZK točka, ki je sporna</w:t>
            </w:r>
          </w:p>
        </w:tc>
        <w:tc>
          <w:tcPr>
            <w:tcW w:w="797"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1989</w:t>
            </w:r>
          </w:p>
        </w:tc>
        <w:tc>
          <w:tcPr>
            <w:tcW w:w="993"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6.02.2007</w:t>
            </w:r>
          </w:p>
        </w:tc>
      </w:tr>
      <w:tr w:rsidR="00273AE7" w:rsidRPr="00273AE7" w:rsidTr="00273AE7">
        <w:trPr>
          <w:trHeight w:val="540"/>
        </w:trPr>
        <w:tc>
          <w:tcPr>
            <w:tcW w:w="958" w:type="dxa"/>
            <w:tcBorders>
              <w:top w:val="nil"/>
              <w:left w:val="single" w:sz="4" w:space="0" w:color="A6A6A6"/>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jc w:val="center"/>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5</w:t>
            </w:r>
          </w:p>
        </w:tc>
        <w:tc>
          <w:tcPr>
            <w:tcW w:w="1777"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Brez MUP-a</w:t>
            </w:r>
          </w:p>
        </w:tc>
        <w:tc>
          <w:tcPr>
            <w:tcW w:w="4988"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 xml:space="preserve">ZK točke, ki so bile določene pred začetkom izvajanja MUP-a (Navodilo za ugotavljanje in </w:t>
            </w:r>
            <w:proofErr w:type="spellStart"/>
            <w:r w:rsidRPr="00273AE7">
              <w:rPr>
                <w:rFonts w:ascii="Arial Narrow" w:hAnsi="Arial Narrow" w:cs="Arial"/>
                <w:b/>
                <w:i/>
                <w:iCs/>
                <w:color w:val="808080" w:themeColor="background1" w:themeShade="80"/>
                <w:sz w:val="16"/>
                <w:szCs w:val="16"/>
                <w:lang w:eastAsia="sl-SI"/>
              </w:rPr>
              <w:t>zamejničevanje</w:t>
            </w:r>
            <w:proofErr w:type="spellEnd"/>
            <w:r w:rsidRPr="00273AE7">
              <w:rPr>
                <w:rFonts w:ascii="Arial Narrow" w:hAnsi="Arial Narrow" w:cs="Arial"/>
                <w:b/>
                <w:i/>
                <w:iCs/>
                <w:color w:val="808080" w:themeColor="background1" w:themeShade="80"/>
                <w:sz w:val="16"/>
                <w:szCs w:val="16"/>
                <w:lang w:eastAsia="sl-SI"/>
              </w:rPr>
              <w:t xml:space="preserve"> meja parcel)</w:t>
            </w:r>
          </w:p>
        </w:tc>
        <w:tc>
          <w:tcPr>
            <w:tcW w:w="797"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1989</w:t>
            </w:r>
          </w:p>
        </w:tc>
        <w:tc>
          <w:tcPr>
            <w:tcW w:w="993"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3.06.2005</w:t>
            </w:r>
          </w:p>
        </w:tc>
      </w:tr>
      <w:tr w:rsidR="00273AE7" w:rsidRPr="00273AE7" w:rsidTr="00273AE7">
        <w:trPr>
          <w:trHeight w:val="540"/>
        </w:trPr>
        <w:tc>
          <w:tcPr>
            <w:tcW w:w="958" w:type="dxa"/>
            <w:tcBorders>
              <w:top w:val="nil"/>
              <w:left w:val="single" w:sz="4" w:space="0" w:color="A6A6A6"/>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jc w:val="center"/>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6</w:t>
            </w:r>
          </w:p>
        </w:tc>
        <w:tc>
          <w:tcPr>
            <w:tcW w:w="1777"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Razgrnitev</w:t>
            </w:r>
          </w:p>
        </w:tc>
        <w:tc>
          <w:tcPr>
            <w:tcW w:w="4988"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 xml:space="preserve">ZK točke, ki so bile določene z novo izmero ali </w:t>
            </w:r>
            <w:proofErr w:type="spellStart"/>
            <w:r w:rsidRPr="00273AE7">
              <w:rPr>
                <w:rFonts w:ascii="Arial Narrow" w:hAnsi="Arial Narrow" w:cs="Arial"/>
                <w:b/>
                <w:i/>
                <w:iCs/>
                <w:color w:val="808080" w:themeColor="background1" w:themeShade="80"/>
                <w:sz w:val="16"/>
                <w:szCs w:val="16"/>
                <w:lang w:eastAsia="sl-SI"/>
              </w:rPr>
              <w:t>ekspropriacijo</w:t>
            </w:r>
            <w:proofErr w:type="spellEnd"/>
            <w:r w:rsidRPr="00273AE7">
              <w:rPr>
                <w:rFonts w:ascii="Arial Narrow" w:hAnsi="Arial Narrow" w:cs="Arial"/>
                <w:b/>
                <w:i/>
                <w:iCs/>
                <w:color w:val="808080" w:themeColor="background1" w:themeShade="80"/>
                <w:sz w:val="16"/>
                <w:szCs w:val="16"/>
                <w:lang w:eastAsia="sl-SI"/>
              </w:rPr>
              <w:t xml:space="preserve"> brez MUP-a (pred začetkom izvajanja MUP-a)</w:t>
            </w:r>
          </w:p>
        </w:tc>
        <w:tc>
          <w:tcPr>
            <w:tcW w:w="797"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1989</w:t>
            </w:r>
          </w:p>
        </w:tc>
        <w:tc>
          <w:tcPr>
            <w:tcW w:w="993"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3.06.2005</w:t>
            </w:r>
          </w:p>
        </w:tc>
      </w:tr>
      <w:tr w:rsidR="00273AE7" w:rsidRPr="00273AE7" w:rsidTr="00273AE7">
        <w:trPr>
          <w:trHeight w:val="1020"/>
        </w:trPr>
        <w:tc>
          <w:tcPr>
            <w:tcW w:w="958" w:type="dxa"/>
            <w:tcBorders>
              <w:top w:val="nil"/>
              <w:left w:val="single" w:sz="4" w:space="0" w:color="A6A6A6"/>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jc w:val="center"/>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7</w:t>
            </w:r>
          </w:p>
        </w:tc>
        <w:tc>
          <w:tcPr>
            <w:tcW w:w="1777"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Tehnična</w:t>
            </w:r>
          </w:p>
        </w:tc>
        <w:tc>
          <w:tcPr>
            <w:tcW w:w="4988"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ZK točka, ki ni bila ugotovljena v upravnem postopku in ni točka vrste rabe ali  ZK točka določena za navezavo ali pri neuspešnem prenosu</w:t>
            </w:r>
          </w:p>
        </w:tc>
        <w:tc>
          <w:tcPr>
            <w:tcW w:w="797"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1989</w:t>
            </w:r>
          </w:p>
        </w:tc>
        <w:tc>
          <w:tcPr>
            <w:tcW w:w="993"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3.06.2005</w:t>
            </w:r>
          </w:p>
        </w:tc>
      </w:tr>
      <w:tr w:rsidR="00273AE7" w:rsidRPr="00273AE7" w:rsidTr="00273AE7">
        <w:trPr>
          <w:trHeight w:val="540"/>
        </w:trPr>
        <w:tc>
          <w:tcPr>
            <w:tcW w:w="958" w:type="dxa"/>
            <w:tcBorders>
              <w:top w:val="nil"/>
              <w:left w:val="single" w:sz="4" w:space="0" w:color="A6A6A6"/>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jc w:val="center"/>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9</w:t>
            </w:r>
          </w:p>
        </w:tc>
        <w:tc>
          <w:tcPr>
            <w:tcW w:w="1777"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Dokončna</w:t>
            </w:r>
            <w:r>
              <w:rPr>
                <w:rFonts w:ascii="Arial Narrow" w:hAnsi="Arial Narrow" w:cs="Arial"/>
                <w:b/>
                <w:i/>
                <w:iCs/>
                <w:color w:val="808080" w:themeColor="background1" w:themeShade="80"/>
                <w:sz w:val="16"/>
                <w:szCs w:val="16"/>
                <w:lang w:eastAsia="sl-SI"/>
              </w:rPr>
              <w:t>*</w:t>
            </w:r>
          </w:p>
        </w:tc>
        <w:tc>
          <w:tcPr>
            <w:tcW w:w="4988" w:type="dxa"/>
            <w:tcBorders>
              <w:top w:val="nil"/>
              <w:left w:val="nil"/>
              <w:bottom w:val="single" w:sz="4" w:space="0" w:color="A6A6A6"/>
              <w:right w:val="single" w:sz="4" w:space="0" w:color="A6A6A6"/>
            </w:tcBorders>
            <w:shd w:val="clear" w:color="auto" w:fill="auto"/>
            <w:vAlign w:val="center"/>
            <w:hideMark/>
          </w:tcPr>
          <w:p w:rsidR="00273AE7" w:rsidRPr="00273AE7" w:rsidRDefault="00273AE7" w:rsidP="00273AE7">
            <w:pPr>
              <w:spacing w:line="240" w:lineRule="auto"/>
              <w:rPr>
                <w:rFonts w:ascii="Arial Narrow" w:hAnsi="Arial Narrow" w:cs="Calibri"/>
                <w:b/>
                <w:i/>
                <w:iCs/>
                <w:color w:val="808080" w:themeColor="background1" w:themeShade="80"/>
                <w:sz w:val="16"/>
                <w:szCs w:val="16"/>
                <w:lang w:eastAsia="sl-SI"/>
              </w:rPr>
            </w:pPr>
            <w:r w:rsidRPr="00273AE7">
              <w:rPr>
                <w:rFonts w:ascii="Arial Narrow" w:hAnsi="Arial Narrow" w:cs="Arial"/>
                <w:b/>
                <w:i/>
                <w:iCs/>
                <w:color w:val="808080" w:themeColor="background1" w:themeShade="80"/>
                <w:sz w:val="16"/>
                <w:szCs w:val="16"/>
                <w:lang w:eastAsia="sl-SI"/>
              </w:rPr>
              <w:t xml:space="preserve">ZK točka določena v postopku ureditve, spreminjanja ali izravnave meje po ZENDMPE oz. po </w:t>
            </w:r>
            <w:proofErr w:type="spellStart"/>
            <w:r w:rsidRPr="00273AE7">
              <w:rPr>
                <w:rFonts w:ascii="Arial Narrow" w:hAnsi="Arial Narrow" w:cs="Arial"/>
                <w:b/>
                <w:i/>
                <w:iCs/>
                <w:color w:val="808080" w:themeColor="background1" w:themeShade="80"/>
                <w:sz w:val="16"/>
                <w:szCs w:val="16"/>
                <w:lang w:eastAsia="sl-SI"/>
              </w:rPr>
              <w:t>100.členu</w:t>
            </w:r>
            <w:proofErr w:type="spellEnd"/>
            <w:r w:rsidRPr="00273AE7">
              <w:rPr>
                <w:rFonts w:ascii="Arial Narrow" w:hAnsi="Arial Narrow" w:cs="Arial"/>
                <w:b/>
                <w:i/>
                <w:iCs/>
                <w:color w:val="808080" w:themeColor="background1" w:themeShade="80"/>
                <w:sz w:val="16"/>
                <w:szCs w:val="16"/>
                <w:lang w:eastAsia="sl-SI"/>
              </w:rPr>
              <w:t xml:space="preserve"> ZENDMPE.</w:t>
            </w:r>
          </w:p>
        </w:tc>
        <w:tc>
          <w:tcPr>
            <w:tcW w:w="797"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28.06.2001</w:t>
            </w:r>
          </w:p>
        </w:tc>
        <w:tc>
          <w:tcPr>
            <w:tcW w:w="993" w:type="dxa"/>
            <w:tcBorders>
              <w:top w:val="nil"/>
              <w:left w:val="nil"/>
              <w:bottom w:val="single" w:sz="4" w:space="0" w:color="A6A6A6"/>
              <w:right w:val="single" w:sz="4" w:space="0" w:color="A6A6A6"/>
            </w:tcBorders>
            <w:shd w:val="clear" w:color="auto" w:fill="auto"/>
            <w:noWrap/>
            <w:vAlign w:val="bottom"/>
            <w:hideMark/>
          </w:tcPr>
          <w:p w:rsidR="00273AE7" w:rsidRPr="00273AE7" w:rsidRDefault="00273AE7" w:rsidP="00273AE7">
            <w:pPr>
              <w:spacing w:line="240" w:lineRule="auto"/>
              <w:rPr>
                <w:rFonts w:ascii="Arial Narrow" w:hAnsi="Arial Narrow" w:cs="Calibri"/>
                <w:b/>
                <w:bCs/>
                <w:i/>
                <w:iCs/>
                <w:color w:val="808080" w:themeColor="background1" w:themeShade="80"/>
                <w:sz w:val="16"/>
                <w:szCs w:val="16"/>
                <w:lang w:eastAsia="sl-SI"/>
              </w:rPr>
            </w:pPr>
            <w:r w:rsidRPr="00273AE7">
              <w:rPr>
                <w:rFonts w:ascii="Arial Narrow" w:hAnsi="Arial Narrow" w:cs="Calibri"/>
                <w:b/>
                <w:bCs/>
                <w:i/>
                <w:iCs/>
                <w:color w:val="808080" w:themeColor="background1" w:themeShade="80"/>
                <w:sz w:val="16"/>
                <w:szCs w:val="16"/>
                <w:lang w:eastAsia="sl-SI"/>
              </w:rPr>
              <w:t>6.02.2007</w:t>
            </w:r>
          </w:p>
        </w:tc>
      </w:tr>
    </w:tbl>
    <w:p w:rsidR="00273AE7" w:rsidRPr="00DC672E" w:rsidRDefault="00273AE7" w:rsidP="00071028">
      <w:pPr>
        <w:rPr>
          <w:rFonts w:ascii="Arial Narrow" w:hAnsi="Arial Narrow" w:cs="Arial"/>
          <w:b/>
          <w:i/>
          <w:iCs/>
          <w:color w:val="808080"/>
          <w:szCs w:val="20"/>
          <w:highlight w:val="green"/>
        </w:rPr>
      </w:pPr>
    </w:p>
    <w:p w:rsidR="00F21EDB" w:rsidRPr="00273AE7" w:rsidRDefault="00F21EDB" w:rsidP="00071028">
      <w:pPr>
        <w:rPr>
          <w:rFonts w:ascii="Arial Narrow" w:hAnsi="Arial Narrow" w:cs="Arial"/>
          <w:b/>
          <w:i/>
          <w:color w:val="808080"/>
          <w:sz w:val="18"/>
          <w:szCs w:val="18"/>
        </w:rPr>
      </w:pPr>
      <w:r w:rsidRPr="00273AE7">
        <w:rPr>
          <w:rFonts w:ascii="Arial Narrow" w:hAnsi="Arial Narrow" w:cs="Arial"/>
          <w:b/>
          <w:i/>
          <w:color w:val="808080"/>
          <w:sz w:val="18"/>
          <w:szCs w:val="18"/>
        </w:rPr>
        <w:t>*  Vse dokončne zemljiškokatastrske točke se štejejo za urejene od 24.11.2006.</w:t>
      </w:r>
    </w:p>
    <w:p w:rsidR="00F21EDB" w:rsidRPr="00071028" w:rsidRDefault="00F21EDB" w:rsidP="00071028">
      <w:pPr>
        <w:rPr>
          <w:rFonts w:ascii="Arial Narrow" w:hAnsi="Arial Narrow"/>
          <w:b/>
          <w:i/>
          <w:iCs/>
          <w:color w:val="808080"/>
          <w:sz w:val="18"/>
          <w:szCs w:val="18"/>
        </w:rPr>
      </w:pPr>
      <w:r w:rsidRPr="00273AE7">
        <w:rPr>
          <w:rFonts w:ascii="Arial Narrow" w:hAnsi="Arial Narrow"/>
          <w:b/>
          <w:i/>
          <w:iCs/>
          <w:color w:val="808080"/>
          <w:sz w:val="18"/>
          <w:szCs w:val="18"/>
        </w:rPr>
        <w:t>Arhivske šifre se pri vzdrževanju podatkov ZK točk ne uporabljajo več. Arhivski šifrant se uporablja pri pregledu in interpretaciji podatkov zbirke listin.</w:t>
      </w:r>
      <w:r w:rsidRPr="00071028">
        <w:rPr>
          <w:rFonts w:ascii="Arial Narrow" w:hAnsi="Arial Narrow"/>
          <w:b/>
          <w:i/>
          <w:iCs/>
          <w:color w:val="808080"/>
          <w:sz w:val="18"/>
          <w:szCs w:val="18"/>
        </w:rPr>
        <w:t xml:space="preserve"> </w:t>
      </w:r>
    </w:p>
    <w:p w:rsidR="00F21EDB" w:rsidRDefault="00F21EDB" w:rsidP="009A3777">
      <w:pPr>
        <w:rPr>
          <w:rFonts w:cs="Arial"/>
          <w:szCs w:val="20"/>
        </w:rPr>
      </w:pPr>
    </w:p>
    <w:p w:rsidR="00F21EDB" w:rsidRPr="003B0F51" w:rsidRDefault="00F21EDB" w:rsidP="009A3777">
      <w:pPr>
        <w:rPr>
          <w:rFonts w:cs="Arial"/>
          <w:szCs w:val="20"/>
        </w:rPr>
      </w:pPr>
    </w:p>
    <w:p w:rsidR="00F21EDB" w:rsidRPr="00377313" w:rsidRDefault="00F21EDB" w:rsidP="00400DAA">
      <w:pPr>
        <w:pStyle w:val="Naslov3"/>
      </w:pPr>
      <w:bookmarkStart w:id="682" w:name="_Toc523307270"/>
      <w:bookmarkStart w:id="683" w:name="_Toc523307567"/>
      <w:bookmarkStart w:id="684" w:name="_Toc524694379"/>
      <w:r w:rsidRPr="00377313">
        <w:t>5.2.</w:t>
      </w:r>
      <w:r>
        <w:t>3</w:t>
      </w:r>
      <w:r w:rsidRPr="00377313">
        <w:t>.3 Šifrant metode določitve višine</w:t>
      </w:r>
      <w:bookmarkEnd w:id="682"/>
      <w:bookmarkEnd w:id="683"/>
      <w:bookmarkEnd w:id="684"/>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4860"/>
      </w:tblGrid>
      <w:tr w:rsidR="00F21EDB" w:rsidRPr="003B0F51" w:rsidTr="009A3777">
        <w:tc>
          <w:tcPr>
            <w:tcW w:w="2448" w:type="dxa"/>
            <w:tcBorders>
              <w:top w:val="single" w:sz="12" w:space="0" w:color="auto"/>
              <w:left w:val="single" w:sz="12" w:space="0" w:color="auto"/>
              <w:bottom w:val="single" w:sz="12" w:space="0" w:color="auto"/>
            </w:tcBorders>
            <w:shd w:val="clear" w:color="auto" w:fill="E6E6E6"/>
          </w:tcPr>
          <w:p w:rsidR="00F21EDB" w:rsidRPr="003B0F51" w:rsidRDefault="00F21EDB" w:rsidP="00071028">
            <w:pPr>
              <w:rPr>
                <w:i/>
                <w:iCs/>
              </w:rPr>
            </w:pPr>
            <w:bookmarkStart w:id="685" w:name="_Toc523307271"/>
            <w:bookmarkStart w:id="686" w:name="_Toc523307568"/>
            <w:r w:rsidRPr="003B0F51">
              <w:t>Šifra</w:t>
            </w:r>
            <w:bookmarkEnd w:id="685"/>
            <w:bookmarkEnd w:id="686"/>
          </w:p>
        </w:tc>
        <w:tc>
          <w:tcPr>
            <w:tcW w:w="4860" w:type="dxa"/>
            <w:tcBorders>
              <w:top w:val="single" w:sz="12" w:space="0" w:color="auto"/>
              <w:bottom w:val="single" w:sz="12" w:space="0" w:color="auto"/>
              <w:right w:val="single" w:sz="12" w:space="0" w:color="auto"/>
            </w:tcBorders>
            <w:shd w:val="clear" w:color="auto" w:fill="E6E6E6"/>
          </w:tcPr>
          <w:p w:rsidR="00F21EDB" w:rsidRPr="003B0F51" w:rsidRDefault="00F21EDB" w:rsidP="00071028">
            <w:pPr>
              <w:rPr>
                <w:i/>
                <w:iCs/>
              </w:rPr>
            </w:pPr>
            <w:bookmarkStart w:id="687" w:name="_Toc523307272"/>
            <w:bookmarkStart w:id="688" w:name="_Toc523307569"/>
            <w:r w:rsidRPr="003B0F51">
              <w:t>Opis polja</w:t>
            </w:r>
            <w:bookmarkEnd w:id="687"/>
            <w:bookmarkEnd w:id="688"/>
          </w:p>
        </w:tc>
      </w:tr>
      <w:tr w:rsidR="00F21EDB" w:rsidRPr="003B0F51" w:rsidTr="009A3777">
        <w:tc>
          <w:tcPr>
            <w:tcW w:w="2448" w:type="dxa"/>
            <w:tcBorders>
              <w:top w:val="single" w:sz="12" w:space="0" w:color="auto"/>
              <w:left w:val="single" w:sz="12" w:space="0" w:color="auto"/>
            </w:tcBorders>
          </w:tcPr>
          <w:p w:rsidR="00F21EDB" w:rsidRPr="003B0F51" w:rsidRDefault="00F21EDB" w:rsidP="00071028">
            <w:pPr>
              <w:rPr>
                <w:rFonts w:cs="Arial"/>
                <w:szCs w:val="20"/>
              </w:rPr>
            </w:pPr>
            <w:r w:rsidRPr="003B0F51">
              <w:rPr>
                <w:rFonts w:cs="Arial"/>
                <w:szCs w:val="20"/>
              </w:rPr>
              <w:lastRenderedPageBreak/>
              <w:t>11</w:t>
            </w:r>
          </w:p>
        </w:tc>
        <w:tc>
          <w:tcPr>
            <w:tcW w:w="4860" w:type="dxa"/>
            <w:tcBorders>
              <w:top w:val="single" w:sz="12" w:space="0" w:color="auto"/>
              <w:right w:val="single" w:sz="12" w:space="0" w:color="auto"/>
            </w:tcBorders>
          </w:tcPr>
          <w:p w:rsidR="00F21EDB" w:rsidRPr="003B0F51" w:rsidRDefault="00F21EDB" w:rsidP="00071028">
            <w:pPr>
              <w:rPr>
                <w:rFonts w:cs="Arial"/>
                <w:szCs w:val="20"/>
              </w:rPr>
            </w:pPr>
            <w:r w:rsidRPr="003B0F51">
              <w:rPr>
                <w:rFonts w:cs="Arial"/>
                <w:szCs w:val="20"/>
              </w:rPr>
              <w:t>Izvorna višina</w:t>
            </w:r>
          </w:p>
        </w:tc>
      </w:tr>
      <w:tr w:rsidR="00F21EDB" w:rsidRPr="003B0F51" w:rsidTr="009A3777">
        <w:tc>
          <w:tcPr>
            <w:tcW w:w="2448" w:type="dxa"/>
            <w:tcBorders>
              <w:left w:val="single" w:sz="12" w:space="0" w:color="auto"/>
            </w:tcBorders>
          </w:tcPr>
          <w:p w:rsidR="00F21EDB" w:rsidRPr="003B0F51" w:rsidRDefault="00F21EDB" w:rsidP="00071028">
            <w:pPr>
              <w:rPr>
                <w:rFonts w:cs="Arial"/>
                <w:szCs w:val="20"/>
              </w:rPr>
            </w:pPr>
            <w:r w:rsidRPr="003B0F51">
              <w:rPr>
                <w:rFonts w:cs="Arial"/>
                <w:szCs w:val="20"/>
              </w:rPr>
              <w:t>12</w:t>
            </w:r>
          </w:p>
        </w:tc>
        <w:tc>
          <w:tcPr>
            <w:tcW w:w="4860" w:type="dxa"/>
            <w:tcBorders>
              <w:right w:val="single" w:sz="12" w:space="0" w:color="auto"/>
            </w:tcBorders>
          </w:tcPr>
          <w:p w:rsidR="00F21EDB" w:rsidRPr="003B0F51" w:rsidRDefault="00F21EDB" w:rsidP="00071028">
            <w:pPr>
              <w:rPr>
                <w:rFonts w:cs="Arial"/>
                <w:szCs w:val="20"/>
              </w:rPr>
            </w:pPr>
            <w:r w:rsidRPr="003B0F51">
              <w:rPr>
                <w:rFonts w:cs="Arial"/>
                <w:szCs w:val="20"/>
              </w:rPr>
              <w:t>Uporaba modela geoida</w:t>
            </w:r>
          </w:p>
        </w:tc>
      </w:tr>
      <w:tr w:rsidR="00F21EDB" w:rsidRPr="003B0F51" w:rsidTr="009A3777">
        <w:tc>
          <w:tcPr>
            <w:tcW w:w="2448" w:type="dxa"/>
            <w:tcBorders>
              <w:left w:val="single" w:sz="12" w:space="0" w:color="auto"/>
              <w:bottom w:val="single" w:sz="12" w:space="0" w:color="auto"/>
            </w:tcBorders>
          </w:tcPr>
          <w:p w:rsidR="00F21EDB" w:rsidRPr="003B0F51" w:rsidRDefault="00F21EDB" w:rsidP="00071028">
            <w:pPr>
              <w:rPr>
                <w:rFonts w:cs="Arial"/>
                <w:szCs w:val="20"/>
              </w:rPr>
            </w:pPr>
            <w:r w:rsidRPr="003B0F51">
              <w:rPr>
                <w:rFonts w:cs="Arial"/>
                <w:szCs w:val="20"/>
              </w:rPr>
              <w:t>13</w:t>
            </w:r>
          </w:p>
        </w:tc>
        <w:tc>
          <w:tcPr>
            <w:tcW w:w="4860" w:type="dxa"/>
            <w:tcBorders>
              <w:bottom w:val="single" w:sz="12" w:space="0" w:color="auto"/>
              <w:right w:val="single" w:sz="12" w:space="0" w:color="auto"/>
            </w:tcBorders>
          </w:tcPr>
          <w:p w:rsidR="00F21EDB" w:rsidRPr="003B0F51" w:rsidRDefault="00F21EDB" w:rsidP="00071028">
            <w:pPr>
              <w:rPr>
                <w:rFonts w:cs="Arial"/>
                <w:szCs w:val="20"/>
              </w:rPr>
            </w:pPr>
            <w:r w:rsidRPr="003B0F51">
              <w:rPr>
                <w:rFonts w:cs="Arial"/>
                <w:szCs w:val="20"/>
              </w:rPr>
              <w:t>Transformirana višina</w:t>
            </w:r>
          </w:p>
        </w:tc>
      </w:tr>
    </w:tbl>
    <w:p w:rsidR="00F21EDB" w:rsidRDefault="00F21EDB" w:rsidP="009A3777">
      <w:pPr>
        <w:rPr>
          <w:rFonts w:cs="Arial"/>
          <w:b/>
          <w:szCs w:val="20"/>
        </w:rPr>
      </w:pPr>
    </w:p>
    <w:p w:rsidR="00F21EDB" w:rsidRPr="003B0F51" w:rsidRDefault="00F21EDB" w:rsidP="009A3777">
      <w:pPr>
        <w:rPr>
          <w:rFonts w:cs="Arial"/>
          <w:b/>
          <w:szCs w:val="20"/>
        </w:rPr>
      </w:pPr>
    </w:p>
    <w:p w:rsidR="00F21EDB" w:rsidRPr="00377313" w:rsidRDefault="00F21EDB" w:rsidP="00400DAA">
      <w:pPr>
        <w:pStyle w:val="Naslov3"/>
      </w:pPr>
      <w:bookmarkStart w:id="689" w:name="_Toc523307273"/>
      <w:bookmarkStart w:id="690" w:name="_Toc523307570"/>
      <w:bookmarkStart w:id="691" w:name="_Toc524694380"/>
      <w:r w:rsidRPr="00377313">
        <w:t>5.2.</w:t>
      </w:r>
      <w:r>
        <w:t>3</w:t>
      </w:r>
      <w:r w:rsidRPr="00377313">
        <w:t>.4 Šifrant transformacije koordinat iz D48/GK v D96/TM</w:t>
      </w:r>
      <w:bookmarkEnd w:id="689"/>
      <w:bookmarkEnd w:id="690"/>
      <w:bookmarkEnd w:id="691"/>
      <w:r w:rsidRPr="00377313">
        <w:t xml:space="preserve"> </w:t>
      </w:r>
    </w:p>
    <w:tbl>
      <w:tblPr>
        <w:tblW w:w="73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48"/>
        <w:gridCol w:w="4860"/>
      </w:tblGrid>
      <w:tr w:rsidR="00F21EDB" w:rsidRPr="00D8490C" w:rsidTr="00164DEB">
        <w:tc>
          <w:tcPr>
            <w:tcW w:w="2448" w:type="dxa"/>
            <w:tcBorders>
              <w:top w:val="single" w:sz="12" w:space="0" w:color="auto"/>
              <w:bottom w:val="single" w:sz="12" w:space="0" w:color="auto"/>
            </w:tcBorders>
            <w:shd w:val="clear" w:color="auto" w:fill="E6E6E6"/>
          </w:tcPr>
          <w:p w:rsidR="00F21EDB" w:rsidRPr="00D8490C" w:rsidRDefault="00F21EDB" w:rsidP="00071028">
            <w:pPr>
              <w:jc w:val="both"/>
              <w:rPr>
                <w:i/>
                <w:iCs/>
              </w:rPr>
            </w:pPr>
            <w:bookmarkStart w:id="692" w:name="_Toc523307274"/>
            <w:bookmarkStart w:id="693" w:name="_Toc523307571"/>
            <w:r w:rsidRPr="00D8490C">
              <w:t>Šifra</w:t>
            </w:r>
            <w:bookmarkEnd w:id="692"/>
            <w:bookmarkEnd w:id="693"/>
          </w:p>
        </w:tc>
        <w:tc>
          <w:tcPr>
            <w:tcW w:w="4860" w:type="dxa"/>
            <w:tcBorders>
              <w:top w:val="single" w:sz="12" w:space="0" w:color="auto"/>
              <w:bottom w:val="single" w:sz="12" w:space="0" w:color="auto"/>
            </w:tcBorders>
            <w:shd w:val="clear" w:color="auto" w:fill="E6E6E6"/>
          </w:tcPr>
          <w:p w:rsidR="00F21EDB" w:rsidRPr="00D8490C" w:rsidRDefault="00F21EDB" w:rsidP="00071028">
            <w:pPr>
              <w:jc w:val="both"/>
              <w:rPr>
                <w:i/>
                <w:iCs/>
              </w:rPr>
            </w:pPr>
            <w:bookmarkStart w:id="694" w:name="_Toc523307275"/>
            <w:bookmarkStart w:id="695" w:name="_Toc523307572"/>
            <w:r w:rsidRPr="00D8490C">
              <w:t>Opis polja</w:t>
            </w:r>
            <w:bookmarkEnd w:id="694"/>
            <w:bookmarkEnd w:id="695"/>
          </w:p>
        </w:tc>
      </w:tr>
      <w:tr w:rsidR="00F21EDB" w:rsidRPr="00D8490C" w:rsidTr="00164DEB">
        <w:tc>
          <w:tcPr>
            <w:tcW w:w="2448" w:type="dxa"/>
            <w:tcBorders>
              <w:top w:val="single" w:sz="12" w:space="0" w:color="auto"/>
            </w:tcBorders>
          </w:tcPr>
          <w:p w:rsidR="00F21EDB" w:rsidRPr="00D8490C" w:rsidRDefault="00F21EDB" w:rsidP="00071028">
            <w:pPr>
              <w:rPr>
                <w:rFonts w:cs="Arial"/>
                <w:szCs w:val="20"/>
              </w:rPr>
            </w:pPr>
            <w:r w:rsidRPr="00D8490C">
              <w:rPr>
                <w:rFonts w:cs="Arial"/>
                <w:szCs w:val="20"/>
              </w:rPr>
              <w:t>0</w:t>
            </w:r>
          </w:p>
        </w:tc>
        <w:tc>
          <w:tcPr>
            <w:tcW w:w="4860" w:type="dxa"/>
            <w:tcBorders>
              <w:top w:val="single" w:sz="12" w:space="0" w:color="auto"/>
            </w:tcBorders>
          </w:tcPr>
          <w:p w:rsidR="00F21EDB" w:rsidRPr="00D8490C" w:rsidRDefault="00F21EDB" w:rsidP="00071028">
            <w:pPr>
              <w:rPr>
                <w:rFonts w:cs="Arial"/>
                <w:szCs w:val="20"/>
              </w:rPr>
            </w:pPr>
            <w:r w:rsidRPr="00D8490C">
              <w:rPr>
                <w:rFonts w:cs="Arial"/>
                <w:szCs w:val="20"/>
              </w:rPr>
              <w:t xml:space="preserve">Ni podatka </w:t>
            </w:r>
          </w:p>
        </w:tc>
      </w:tr>
      <w:tr w:rsidR="00F21EDB" w:rsidRPr="00D8490C" w:rsidTr="00164DEB">
        <w:tc>
          <w:tcPr>
            <w:tcW w:w="2448" w:type="dxa"/>
          </w:tcPr>
          <w:p w:rsidR="00F21EDB" w:rsidRPr="00D8490C" w:rsidRDefault="00F21EDB" w:rsidP="00071028">
            <w:pPr>
              <w:rPr>
                <w:rFonts w:cs="Arial"/>
                <w:szCs w:val="20"/>
              </w:rPr>
            </w:pPr>
            <w:r w:rsidRPr="00D8490C">
              <w:rPr>
                <w:rFonts w:cs="Arial"/>
                <w:szCs w:val="20"/>
              </w:rPr>
              <w:t>1</w:t>
            </w:r>
          </w:p>
        </w:tc>
        <w:tc>
          <w:tcPr>
            <w:tcW w:w="4860" w:type="dxa"/>
          </w:tcPr>
          <w:p w:rsidR="00F21EDB" w:rsidRPr="00D8490C" w:rsidRDefault="00F21EDB" w:rsidP="00071028">
            <w:pPr>
              <w:rPr>
                <w:rFonts w:cs="Arial"/>
                <w:szCs w:val="20"/>
              </w:rPr>
            </w:pPr>
            <w:r w:rsidRPr="00D8490C">
              <w:rPr>
                <w:rFonts w:cs="Arial"/>
                <w:szCs w:val="20"/>
              </w:rPr>
              <w:t>Transformacija z  lastnimi  transformacijski parametri</w:t>
            </w:r>
          </w:p>
        </w:tc>
      </w:tr>
      <w:tr w:rsidR="00F21EDB" w:rsidRPr="00D8490C" w:rsidTr="00164DEB">
        <w:tc>
          <w:tcPr>
            <w:tcW w:w="2448" w:type="dxa"/>
          </w:tcPr>
          <w:p w:rsidR="00F21EDB" w:rsidRPr="00D8490C" w:rsidRDefault="00F21EDB" w:rsidP="00071028">
            <w:pPr>
              <w:rPr>
                <w:rFonts w:cs="Arial"/>
                <w:szCs w:val="20"/>
              </w:rPr>
            </w:pPr>
            <w:r w:rsidRPr="00D8490C">
              <w:rPr>
                <w:rFonts w:cs="Arial"/>
                <w:szCs w:val="20"/>
              </w:rPr>
              <w:t>2</w:t>
            </w:r>
          </w:p>
        </w:tc>
        <w:tc>
          <w:tcPr>
            <w:tcW w:w="4860" w:type="dxa"/>
          </w:tcPr>
          <w:p w:rsidR="00F21EDB" w:rsidRPr="00D8490C" w:rsidRDefault="00F21EDB" w:rsidP="00071028">
            <w:pPr>
              <w:rPr>
                <w:rFonts w:cs="Arial"/>
                <w:szCs w:val="20"/>
              </w:rPr>
            </w:pPr>
            <w:r w:rsidRPr="00D8490C">
              <w:rPr>
                <w:rFonts w:cs="Arial"/>
                <w:szCs w:val="20"/>
              </w:rPr>
              <w:t xml:space="preserve">Transformacija z  državnim  modelom transformacije </w:t>
            </w:r>
            <w:proofErr w:type="spellStart"/>
            <w:r w:rsidRPr="00D8490C">
              <w:rPr>
                <w:rFonts w:cs="Arial"/>
                <w:szCs w:val="20"/>
              </w:rPr>
              <w:t>v4.0</w:t>
            </w:r>
            <w:proofErr w:type="spellEnd"/>
          </w:p>
        </w:tc>
      </w:tr>
      <w:tr w:rsidR="00F21EDB" w:rsidRPr="00D8490C" w:rsidTr="00164DEB">
        <w:tc>
          <w:tcPr>
            <w:tcW w:w="2448" w:type="dxa"/>
            <w:tcBorders>
              <w:bottom w:val="single" w:sz="12" w:space="0" w:color="auto"/>
            </w:tcBorders>
          </w:tcPr>
          <w:p w:rsidR="00F21EDB" w:rsidRPr="00D8490C" w:rsidRDefault="00F21EDB" w:rsidP="00071028">
            <w:pPr>
              <w:rPr>
                <w:rFonts w:cs="Arial"/>
                <w:szCs w:val="20"/>
              </w:rPr>
            </w:pPr>
          </w:p>
        </w:tc>
        <w:tc>
          <w:tcPr>
            <w:tcW w:w="4860" w:type="dxa"/>
            <w:tcBorders>
              <w:bottom w:val="single" w:sz="12" w:space="0" w:color="auto"/>
            </w:tcBorders>
          </w:tcPr>
          <w:p w:rsidR="00F21EDB" w:rsidRPr="00D8490C" w:rsidRDefault="00F21EDB" w:rsidP="00071028">
            <w:pPr>
              <w:rPr>
                <w:rFonts w:cs="Arial"/>
                <w:szCs w:val="20"/>
              </w:rPr>
            </w:pPr>
          </w:p>
        </w:tc>
      </w:tr>
    </w:tbl>
    <w:p w:rsidR="00F21EDB" w:rsidRDefault="00F21EDB" w:rsidP="00071028">
      <w:pPr>
        <w:jc w:val="both"/>
        <w:rPr>
          <w:rFonts w:cs="Arial"/>
          <w:szCs w:val="20"/>
        </w:rPr>
      </w:pPr>
    </w:p>
    <w:p w:rsidR="00F21EDB" w:rsidRPr="00D8490C" w:rsidRDefault="00F21EDB" w:rsidP="00071028">
      <w:pPr>
        <w:jc w:val="both"/>
        <w:rPr>
          <w:rFonts w:cs="Arial"/>
          <w:szCs w:val="20"/>
        </w:rPr>
      </w:pPr>
      <w:r w:rsidRPr="00D8490C">
        <w:rPr>
          <w:rFonts w:cs="Arial"/>
          <w:szCs w:val="20"/>
        </w:rPr>
        <w:t xml:space="preserve">Šifra 1 se določi, če je ZK točki določena metoda določitve koordinat 93-Transformirana in so koordinate v D96/TM določene s </w:t>
      </w:r>
      <w:r>
        <w:rPr>
          <w:rFonts w:cs="Arial"/>
          <w:szCs w:val="20"/>
        </w:rPr>
        <w:t xml:space="preserve">transformacijo z </w:t>
      </w:r>
      <w:r w:rsidRPr="00D8490C">
        <w:rPr>
          <w:rFonts w:cs="Arial"/>
          <w:szCs w:val="20"/>
        </w:rPr>
        <w:t xml:space="preserve">uporabo lastnih transformacijskih parametrov. </w:t>
      </w:r>
    </w:p>
    <w:p w:rsidR="00F21EDB" w:rsidRPr="00D8490C" w:rsidRDefault="00F21EDB" w:rsidP="00071028">
      <w:pPr>
        <w:jc w:val="both"/>
        <w:rPr>
          <w:rFonts w:cs="Arial"/>
          <w:szCs w:val="20"/>
        </w:rPr>
      </w:pPr>
      <w:r w:rsidRPr="00D8490C">
        <w:rPr>
          <w:rFonts w:cs="Arial"/>
          <w:szCs w:val="20"/>
        </w:rPr>
        <w:t xml:space="preserve">Šifra 2 se določi, če je ZK točki določena metoda določitve koordinat 93-Transformirana in so koordinate v D96/TM določene z uporabo državnega modela transformacije v4.0. </w:t>
      </w:r>
    </w:p>
    <w:p w:rsidR="00F21EDB" w:rsidRPr="00D8490C" w:rsidRDefault="00F21EDB" w:rsidP="00071028">
      <w:pPr>
        <w:jc w:val="both"/>
        <w:rPr>
          <w:rFonts w:cs="Arial"/>
          <w:szCs w:val="20"/>
        </w:rPr>
      </w:pPr>
    </w:p>
    <w:p w:rsidR="00F21EDB" w:rsidRPr="00D8490C" w:rsidRDefault="00F21EDB" w:rsidP="00071028">
      <w:pPr>
        <w:jc w:val="both"/>
        <w:rPr>
          <w:rFonts w:cs="Arial"/>
          <w:szCs w:val="20"/>
        </w:rPr>
      </w:pPr>
      <w:r w:rsidRPr="00D8490C">
        <w:rPr>
          <w:rFonts w:cs="Arial"/>
          <w:szCs w:val="20"/>
        </w:rPr>
        <w:t>Za</w:t>
      </w:r>
      <w:r w:rsidRPr="00D8490C">
        <w:rPr>
          <w:rFonts w:cs="Arial"/>
          <w:spacing w:val="-1"/>
          <w:szCs w:val="20"/>
        </w:rPr>
        <w:t xml:space="preserve"> transformacijo</w:t>
      </w:r>
      <w:r w:rsidRPr="00D8490C">
        <w:rPr>
          <w:rFonts w:cs="Arial"/>
          <w:szCs w:val="20"/>
        </w:rPr>
        <w:t xml:space="preserve"> podatkov na danem delovišču imamo dve možnosti:</w:t>
      </w:r>
    </w:p>
    <w:p w:rsidR="00F21EDB" w:rsidRPr="00D8490C" w:rsidRDefault="00F21EDB" w:rsidP="00071028">
      <w:pPr>
        <w:jc w:val="both"/>
        <w:rPr>
          <w:rFonts w:cs="Arial"/>
          <w:szCs w:val="20"/>
        </w:rPr>
      </w:pPr>
      <w:r w:rsidRPr="00D8490C">
        <w:rPr>
          <w:rFonts w:cs="Arial"/>
          <w:szCs w:val="20"/>
        </w:rPr>
        <w:t>transformacija koordinat točk z določitvijo lastnih transformacijskih parametrov ali</w:t>
      </w:r>
    </w:p>
    <w:p w:rsidR="00F21EDB" w:rsidRPr="00D8490C" w:rsidRDefault="00F21EDB" w:rsidP="00071028">
      <w:pPr>
        <w:jc w:val="both"/>
        <w:rPr>
          <w:rFonts w:cs="Arial"/>
          <w:szCs w:val="20"/>
        </w:rPr>
      </w:pPr>
      <w:r w:rsidRPr="00D8490C">
        <w:rPr>
          <w:rFonts w:cs="Arial"/>
          <w:szCs w:val="20"/>
        </w:rPr>
        <w:t>transformacija koordinat točk z uporabo državnega modela transformacije.</w:t>
      </w:r>
    </w:p>
    <w:p w:rsidR="00F21EDB" w:rsidRPr="00D8490C" w:rsidRDefault="00F21EDB" w:rsidP="00071028">
      <w:pPr>
        <w:jc w:val="both"/>
        <w:rPr>
          <w:rFonts w:cs="Arial"/>
          <w:szCs w:val="20"/>
        </w:rPr>
      </w:pPr>
      <w:r w:rsidRPr="00D8490C">
        <w:rPr>
          <w:rFonts w:cs="Arial"/>
          <w:szCs w:val="20"/>
        </w:rPr>
        <w:t xml:space="preserve">Izvedba transformacije z določitvijo lastnih transformacijskih parametrov je optimalna možnost za uskladitev z izmero v D48/GK na danem delovišču; potrebna je določitev lastnih veznih točk. </w:t>
      </w:r>
    </w:p>
    <w:p w:rsidR="00F21EDB" w:rsidRPr="00D8490C" w:rsidRDefault="00F21EDB" w:rsidP="00071028">
      <w:pPr>
        <w:jc w:val="both"/>
        <w:rPr>
          <w:rFonts w:cs="Arial"/>
          <w:szCs w:val="20"/>
        </w:rPr>
      </w:pPr>
      <w:r w:rsidRPr="00D8490C">
        <w:rPr>
          <w:rFonts w:cs="Arial"/>
          <w:szCs w:val="20"/>
        </w:rPr>
        <w:t>Izvedba transformacije koordinat točk z uporabo državnega modela transformacije je primernejša rešitev za transformacijo večjih območij (npr. homogenizacija  ipd.) kot tudi transformacije celotnih zbirk prostorskih podatkov, posebej ko te pokrivajo območje vse države. Izvedba transformacije koordinat točk z uporabo državnega modela transformacije pri izvajanju geodetskih storitev odsvetujemo oziroma mora izvajalec geodetske storitve pred uporabo transformacije koordinat točk z uporabo vsedržavnega modela transformacije obvezno preveriti, ali lahko na obravnavanem območju z uporabo državnega modela transformacije zagotovi zahtevano natančnost določitve ZK točk. Če to ni zagotovljeno, je obvezna izvedba transformacije z določitvijo lastnih transformacijskih parametrov.</w:t>
      </w:r>
    </w:p>
    <w:p w:rsidR="00F21EDB" w:rsidRDefault="00F21EDB" w:rsidP="00071028">
      <w:pPr>
        <w:jc w:val="both"/>
        <w:rPr>
          <w:rFonts w:cs="Arial"/>
          <w:szCs w:val="20"/>
        </w:rPr>
      </w:pPr>
      <w:r w:rsidRPr="00D8490C">
        <w:rPr>
          <w:rFonts w:cs="Arial"/>
          <w:szCs w:val="20"/>
        </w:rPr>
        <w:t xml:space="preserve">Podrobnejša tehnična navodila glede izmere oz. uporabe državnega koordinatnega sistema v zemljiškem katastru so objavljena na Portalu Prostor. </w:t>
      </w:r>
    </w:p>
    <w:p w:rsidR="00F21EDB" w:rsidRDefault="00F21EDB" w:rsidP="009A3777">
      <w:pPr>
        <w:pStyle w:val="Telobesedila"/>
        <w:kinsoku w:val="0"/>
        <w:overflowPunct w:val="0"/>
        <w:jc w:val="both"/>
        <w:rPr>
          <w:rFonts w:ascii="Arial" w:hAnsi="Arial" w:cs="Arial"/>
          <w:sz w:val="20"/>
          <w:szCs w:val="20"/>
        </w:rPr>
      </w:pPr>
    </w:p>
    <w:p w:rsidR="00F21EDB" w:rsidRPr="00D8490C" w:rsidRDefault="00F21EDB" w:rsidP="009A3777">
      <w:pPr>
        <w:pStyle w:val="Telobesedila"/>
        <w:kinsoku w:val="0"/>
        <w:overflowPunct w:val="0"/>
        <w:jc w:val="both"/>
        <w:rPr>
          <w:rFonts w:ascii="Arial" w:hAnsi="Arial" w:cs="Arial"/>
          <w:sz w:val="20"/>
          <w:szCs w:val="20"/>
        </w:rPr>
      </w:pPr>
    </w:p>
    <w:p w:rsidR="00F21EDB" w:rsidRPr="00377313" w:rsidRDefault="00F21EDB" w:rsidP="00400DAA">
      <w:pPr>
        <w:pStyle w:val="Naslov3"/>
      </w:pPr>
      <w:bookmarkStart w:id="696" w:name="_Toc523307276"/>
      <w:bookmarkStart w:id="697" w:name="_Toc523307573"/>
      <w:bookmarkStart w:id="698" w:name="_Toc524694381"/>
      <w:r w:rsidRPr="00377313">
        <w:t>5.2.4.5 Šifrant načina označitve zemljiškokatastrskih točk v naravi</w:t>
      </w:r>
      <w:bookmarkEnd w:id="696"/>
      <w:bookmarkEnd w:id="697"/>
      <w:bookmarkEnd w:id="69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6300"/>
      </w:tblGrid>
      <w:tr w:rsidR="00F21EDB" w:rsidRPr="003B0F51" w:rsidTr="009A3777">
        <w:tc>
          <w:tcPr>
            <w:tcW w:w="970" w:type="dxa"/>
            <w:tcBorders>
              <w:top w:val="single" w:sz="12" w:space="0" w:color="auto"/>
              <w:bottom w:val="single" w:sz="12" w:space="0" w:color="auto"/>
            </w:tcBorders>
            <w:shd w:val="clear" w:color="auto" w:fill="E6E6E6"/>
          </w:tcPr>
          <w:p w:rsidR="00F21EDB" w:rsidRPr="003B0F51" w:rsidRDefault="00F21EDB" w:rsidP="00400DAA">
            <w:pPr>
              <w:rPr>
                <w:i/>
                <w:iCs/>
              </w:rPr>
            </w:pPr>
            <w:bookmarkStart w:id="699" w:name="_Toc523307277"/>
            <w:bookmarkStart w:id="700" w:name="_Toc523307574"/>
            <w:r w:rsidRPr="003B0F51">
              <w:t>Šifra</w:t>
            </w:r>
            <w:bookmarkEnd w:id="699"/>
            <w:bookmarkEnd w:id="700"/>
          </w:p>
        </w:tc>
        <w:tc>
          <w:tcPr>
            <w:tcW w:w="6300" w:type="dxa"/>
            <w:tcBorders>
              <w:top w:val="single" w:sz="12" w:space="0" w:color="auto"/>
              <w:bottom w:val="single" w:sz="12" w:space="0" w:color="auto"/>
            </w:tcBorders>
            <w:shd w:val="clear" w:color="auto" w:fill="E6E6E6"/>
          </w:tcPr>
          <w:p w:rsidR="00F21EDB" w:rsidRPr="003B0F51" w:rsidRDefault="00F21EDB" w:rsidP="00400DAA">
            <w:pPr>
              <w:rPr>
                <w:i/>
                <w:iCs/>
              </w:rPr>
            </w:pPr>
            <w:bookmarkStart w:id="701" w:name="_Toc523307278"/>
            <w:bookmarkStart w:id="702" w:name="_Toc523307575"/>
            <w:r w:rsidRPr="003B0F51">
              <w:t>Opis polja</w:t>
            </w:r>
            <w:bookmarkEnd w:id="701"/>
            <w:bookmarkEnd w:id="702"/>
          </w:p>
        </w:tc>
      </w:tr>
      <w:tr w:rsidR="00F21EDB" w:rsidRPr="003B0F51" w:rsidTr="009A3777">
        <w:tc>
          <w:tcPr>
            <w:tcW w:w="970" w:type="dxa"/>
            <w:tcBorders>
              <w:top w:val="single" w:sz="12" w:space="0" w:color="auto"/>
            </w:tcBorders>
          </w:tcPr>
          <w:p w:rsidR="00F21EDB" w:rsidRPr="003B0F51" w:rsidRDefault="00F21EDB" w:rsidP="00400DAA">
            <w:pPr>
              <w:rPr>
                <w:rFonts w:cs="Arial"/>
                <w:szCs w:val="20"/>
              </w:rPr>
            </w:pPr>
            <w:r w:rsidRPr="003B0F51">
              <w:rPr>
                <w:rFonts w:cs="Arial"/>
                <w:szCs w:val="20"/>
              </w:rPr>
              <w:t>1</w:t>
            </w:r>
          </w:p>
        </w:tc>
        <w:tc>
          <w:tcPr>
            <w:tcW w:w="6300" w:type="dxa"/>
            <w:tcBorders>
              <w:top w:val="single" w:sz="12" w:space="0" w:color="auto"/>
            </w:tcBorders>
          </w:tcPr>
          <w:p w:rsidR="00F21EDB" w:rsidRPr="003B0F51" w:rsidRDefault="00F21EDB" w:rsidP="00400DAA">
            <w:pPr>
              <w:rPr>
                <w:rFonts w:cs="Arial"/>
                <w:szCs w:val="20"/>
              </w:rPr>
            </w:pPr>
            <w:r w:rsidRPr="003B0F51">
              <w:rPr>
                <w:rFonts w:cs="Arial"/>
                <w:szCs w:val="20"/>
              </w:rPr>
              <w:t>naravni kamen</w:t>
            </w:r>
          </w:p>
        </w:tc>
      </w:tr>
      <w:tr w:rsidR="00F21EDB" w:rsidRPr="003B0F51" w:rsidTr="009A3777">
        <w:tc>
          <w:tcPr>
            <w:tcW w:w="970" w:type="dxa"/>
          </w:tcPr>
          <w:p w:rsidR="00F21EDB" w:rsidRPr="003B0F51" w:rsidRDefault="00F21EDB" w:rsidP="00400DAA">
            <w:pPr>
              <w:rPr>
                <w:rFonts w:cs="Arial"/>
                <w:szCs w:val="20"/>
              </w:rPr>
            </w:pPr>
            <w:r w:rsidRPr="003B0F51">
              <w:rPr>
                <w:rFonts w:cs="Arial"/>
                <w:szCs w:val="20"/>
              </w:rPr>
              <w:t>2</w:t>
            </w:r>
          </w:p>
        </w:tc>
        <w:tc>
          <w:tcPr>
            <w:tcW w:w="6300" w:type="dxa"/>
          </w:tcPr>
          <w:p w:rsidR="00F21EDB" w:rsidRPr="003B0F51" w:rsidRDefault="00F21EDB" w:rsidP="00400DAA">
            <w:pPr>
              <w:rPr>
                <w:rFonts w:cs="Arial"/>
                <w:szCs w:val="20"/>
              </w:rPr>
            </w:pPr>
            <w:r w:rsidRPr="003B0F51">
              <w:rPr>
                <w:rFonts w:cs="Arial"/>
                <w:szCs w:val="20"/>
              </w:rPr>
              <w:t>betonski mejnik</w:t>
            </w:r>
          </w:p>
        </w:tc>
      </w:tr>
      <w:tr w:rsidR="00F21EDB" w:rsidRPr="003B0F51" w:rsidTr="009A3777">
        <w:tc>
          <w:tcPr>
            <w:tcW w:w="970" w:type="dxa"/>
          </w:tcPr>
          <w:p w:rsidR="00F21EDB" w:rsidRPr="003B0F51" w:rsidRDefault="00F21EDB" w:rsidP="00400DAA">
            <w:pPr>
              <w:rPr>
                <w:rFonts w:cs="Arial"/>
                <w:szCs w:val="20"/>
              </w:rPr>
            </w:pPr>
            <w:r w:rsidRPr="003B0F51">
              <w:rPr>
                <w:rFonts w:cs="Arial"/>
                <w:szCs w:val="20"/>
              </w:rPr>
              <w:t>3</w:t>
            </w:r>
          </w:p>
        </w:tc>
        <w:tc>
          <w:tcPr>
            <w:tcW w:w="6300" w:type="dxa"/>
          </w:tcPr>
          <w:p w:rsidR="00F21EDB" w:rsidRPr="003B0F51" w:rsidRDefault="00F21EDB" w:rsidP="00400DAA">
            <w:pPr>
              <w:rPr>
                <w:rFonts w:cs="Arial"/>
                <w:szCs w:val="20"/>
              </w:rPr>
            </w:pPr>
            <w:r w:rsidRPr="003B0F51">
              <w:rPr>
                <w:rFonts w:cs="Arial"/>
                <w:szCs w:val="20"/>
              </w:rPr>
              <w:t>mejnik s kovinskim sidrom</w:t>
            </w:r>
          </w:p>
        </w:tc>
      </w:tr>
      <w:tr w:rsidR="00F21EDB" w:rsidRPr="003B0F51" w:rsidTr="009A3777">
        <w:tc>
          <w:tcPr>
            <w:tcW w:w="970" w:type="dxa"/>
          </w:tcPr>
          <w:p w:rsidR="00F21EDB" w:rsidRPr="003B0F51" w:rsidRDefault="00F21EDB" w:rsidP="00400DAA">
            <w:pPr>
              <w:rPr>
                <w:rFonts w:cs="Arial"/>
                <w:szCs w:val="20"/>
              </w:rPr>
            </w:pPr>
            <w:r w:rsidRPr="003B0F51">
              <w:rPr>
                <w:rFonts w:cs="Arial"/>
                <w:szCs w:val="20"/>
              </w:rPr>
              <w:t>4</w:t>
            </w:r>
          </w:p>
        </w:tc>
        <w:tc>
          <w:tcPr>
            <w:tcW w:w="6300" w:type="dxa"/>
          </w:tcPr>
          <w:p w:rsidR="00F21EDB" w:rsidRPr="003B0F51" w:rsidRDefault="00F21EDB" w:rsidP="00400DAA">
            <w:pPr>
              <w:rPr>
                <w:rFonts w:cs="Arial"/>
                <w:szCs w:val="20"/>
              </w:rPr>
            </w:pPr>
            <w:r w:rsidRPr="003B0F51">
              <w:rPr>
                <w:rFonts w:cs="Arial"/>
                <w:szCs w:val="20"/>
              </w:rPr>
              <w:t>kovinski čep ali klin</w:t>
            </w:r>
          </w:p>
        </w:tc>
      </w:tr>
      <w:tr w:rsidR="00F21EDB" w:rsidRPr="003B0F51" w:rsidTr="009A3777">
        <w:tc>
          <w:tcPr>
            <w:tcW w:w="970" w:type="dxa"/>
          </w:tcPr>
          <w:p w:rsidR="00F21EDB" w:rsidRPr="003B0F51" w:rsidRDefault="00F21EDB" w:rsidP="00400DAA">
            <w:pPr>
              <w:rPr>
                <w:rFonts w:cs="Arial"/>
                <w:szCs w:val="20"/>
              </w:rPr>
            </w:pPr>
            <w:r w:rsidRPr="003B0F51">
              <w:rPr>
                <w:rFonts w:cs="Arial"/>
                <w:szCs w:val="20"/>
              </w:rPr>
              <w:t>5</w:t>
            </w:r>
          </w:p>
        </w:tc>
        <w:tc>
          <w:tcPr>
            <w:tcW w:w="6300" w:type="dxa"/>
          </w:tcPr>
          <w:p w:rsidR="00F21EDB" w:rsidRPr="003B0F51" w:rsidRDefault="00F21EDB" w:rsidP="00400DAA">
            <w:pPr>
              <w:rPr>
                <w:rFonts w:cs="Arial"/>
                <w:szCs w:val="20"/>
              </w:rPr>
            </w:pPr>
            <w:r w:rsidRPr="003B0F51">
              <w:rPr>
                <w:rFonts w:cs="Arial"/>
                <w:szCs w:val="20"/>
              </w:rPr>
              <w:t>vklesan križ</w:t>
            </w:r>
          </w:p>
        </w:tc>
      </w:tr>
      <w:tr w:rsidR="00F21EDB" w:rsidRPr="003B0F51" w:rsidTr="009A3777">
        <w:tc>
          <w:tcPr>
            <w:tcW w:w="970" w:type="dxa"/>
            <w:tcBorders>
              <w:bottom w:val="single" w:sz="12" w:space="0" w:color="auto"/>
            </w:tcBorders>
          </w:tcPr>
          <w:p w:rsidR="00F21EDB" w:rsidRPr="003B0F51" w:rsidRDefault="00F21EDB" w:rsidP="00400DAA">
            <w:pPr>
              <w:rPr>
                <w:rFonts w:cs="Arial"/>
                <w:szCs w:val="20"/>
              </w:rPr>
            </w:pPr>
            <w:r w:rsidRPr="003B0F51">
              <w:rPr>
                <w:rFonts w:cs="Arial"/>
                <w:szCs w:val="20"/>
              </w:rPr>
              <w:t>6</w:t>
            </w:r>
          </w:p>
        </w:tc>
        <w:tc>
          <w:tcPr>
            <w:tcW w:w="6300" w:type="dxa"/>
            <w:tcBorders>
              <w:bottom w:val="single" w:sz="12" w:space="0" w:color="auto"/>
            </w:tcBorders>
          </w:tcPr>
          <w:p w:rsidR="00F21EDB" w:rsidRPr="003B0F51" w:rsidRDefault="00F21EDB" w:rsidP="00400DAA">
            <w:pPr>
              <w:rPr>
                <w:rFonts w:cs="Arial"/>
                <w:szCs w:val="20"/>
              </w:rPr>
            </w:pPr>
            <w:r w:rsidRPr="003B0F51">
              <w:rPr>
                <w:rFonts w:cs="Arial"/>
                <w:szCs w:val="20"/>
              </w:rPr>
              <w:t>na terenu neoznačena zemljiškokatastrska točka</w:t>
            </w:r>
          </w:p>
        </w:tc>
      </w:tr>
    </w:tbl>
    <w:p w:rsidR="00F21EDB" w:rsidRDefault="00F21EDB" w:rsidP="009A3777">
      <w:pPr>
        <w:pStyle w:val="Body"/>
        <w:widowControl/>
        <w:overflowPunct/>
        <w:autoSpaceDE/>
        <w:autoSpaceDN/>
        <w:adjustRightInd/>
        <w:spacing w:before="0" w:after="0"/>
        <w:textAlignment w:val="auto"/>
        <w:rPr>
          <w:rFonts w:ascii="Arial" w:hAnsi="Arial" w:cs="Arial"/>
          <w:b/>
          <w:bCs/>
          <w:sz w:val="20"/>
          <w:lang w:eastAsia="sl-SI"/>
        </w:rPr>
      </w:pPr>
    </w:p>
    <w:p w:rsidR="00F21EDB" w:rsidRPr="003B0F51" w:rsidRDefault="00F21EDB" w:rsidP="009A3777">
      <w:pPr>
        <w:pStyle w:val="Body"/>
        <w:widowControl/>
        <w:overflowPunct/>
        <w:autoSpaceDE/>
        <w:autoSpaceDN/>
        <w:adjustRightInd/>
        <w:spacing w:before="0" w:after="0"/>
        <w:textAlignment w:val="auto"/>
        <w:rPr>
          <w:rFonts w:ascii="Arial" w:hAnsi="Arial" w:cs="Arial"/>
          <w:b/>
          <w:bCs/>
          <w:sz w:val="20"/>
          <w:lang w:eastAsia="sl-SI"/>
        </w:rPr>
      </w:pPr>
    </w:p>
    <w:p w:rsidR="00F21EDB" w:rsidRPr="00377313" w:rsidRDefault="00F21EDB" w:rsidP="00400DAA">
      <w:pPr>
        <w:pStyle w:val="Naslov3"/>
      </w:pPr>
      <w:bookmarkStart w:id="703" w:name="_Toc523307279"/>
      <w:bookmarkStart w:id="704" w:name="_Toc523307576"/>
      <w:bookmarkStart w:id="705" w:name="_Toc524694382"/>
      <w:r w:rsidRPr="00377313">
        <w:lastRenderedPageBreak/>
        <w:t>5.2.</w:t>
      </w:r>
      <w:r>
        <w:t>3</w:t>
      </w:r>
      <w:r w:rsidRPr="00377313">
        <w:t>.6 Šifrant rabe zemljišča</w:t>
      </w:r>
      <w:bookmarkEnd w:id="703"/>
      <w:bookmarkEnd w:id="704"/>
      <w:bookmarkEnd w:id="705"/>
    </w:p>
    <w:p w:rsidR="00F21EDB" w:rsidRPr="003B0F51" w:rsidRDefault="00F21EDB" w:rsidP="009A3777">
      <w:pPr>
        <w:jc w:val="both"/>
        <w:rPr>
          <w:rFonts w:cs="Arial"/>
          <w:szCs w:val="20"/>
        </w:rPr>
      </w:pPr>
      <w:r w:rsidRPr="003B0F51">
        <w:rPr>
          <w:rFonts w:cs="Arial"/>
          <w:iCs/>
          <w:szCs w:val="20"/>
        </w:rPr>
        <w:t>G</w:t>
      </w:r>
      <w:r w:rsidRPr="003B0F51">
        <w:rPr>
          <w:rFonts w:cs="Arial"/>
          <w:szCs w:val="20"/>
        </w:rPr>
        <w:t xml:space="preserve">eodetska uprava od </w:t>
      </w:r>
      <w:r w:rsidRPr="003B0F51">
        <w:rPr>
          <w:rFonts w:cs="Arial"/>
          <w:b/>
          <w:szCs w:val="20"/>
        </w:rPr>
        <w:t>1.1.2014</w:t>
      </w:r>
      <w:r w:rsidRPr="003B0F51">
        <w:rPr>
          <w:rFonts w:cs="Arial"/>
          <w:szCs w:val="20"/>
        </w:rPr>
        <w:t xml:space="preserve"> dalje v zemljiškem katastru ne vzdržuje podatkov o vrstah rabe zemljišč, katastrski kulturi in katastrskem razredu. </w:t>
      </w:r>
      <w:r w:rsidRPr="003B0F51">
        <w:rPr>
          <w:rFonts w:cs="Arial"/>
          <w:b/>
          <w:szCs w:val="20"/>
        </w:rPr>
        <w:t>Podatki o vrstah rabe in katastrski kulturi se bodo do izbrisa izkazovali samo v izmenjevalnih datotekah</w:t>
      </w:r>
      <w:r w:rsidRPr="003B0F51">
        <w:rPr>
          <w:rFonts w:cs="Arial"/>
          <w:szCs w:val="20"/>
        </w:rPr>
        <w:t xml:space="preserve">. Šifrant vrste rabe zemljišč se nadomesti s šifrantom rabe zemljišč, polje (SIFKUL) za vpis šifre ostaja nespremenjeno. </w:t>
      </w:r>
    </w:p>
    <w:p w:rsidR="00F21EDB" w:rsidRPr="003B0F51" w:rsidRDefault="00F21EDB" w:rsidP="009A3777">
      <w:pPr>
        <w:pStyle w:val="Body"/>
        <w:widowControl/>
        <w:overflowPunct/>
        <w:autoSpaceDE/>
        <w:autoSpaceDN/>
        <w:adjustRightInd/>
        <w:spacing w:before="0" w:after="0"/>
        <w:textAlignment w:val="auto"/>
        <w:rPr>
          <w:rFonts w:ascii="Arial" w:hAnsi="Arial" w:cs="Arial"/>
          <w:b/>
          <w:bCs/>
          <w:sz w:val="20"/>
          <w:lang w:eastAsia="sl-SI"/>
        </w:rPr>
      </w:pPr>
    </w:p>
    <w:tbl>
      <w:tblPr>
        <w:tblW w:w="9015"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2175"/>
        <w:gridCol w:w="4680"/>
        <w:gridCol w:w="2160"/>
      </w:tblGrid>
      <w:tr w:rsidR="00F21EDB" w:rsidRPr="003B0F51" w:rsidTr="009A3777">
        <w:trPr>
          <w:trHeight w:val="255"/>
          <w:tblHeader/>
        </w:trPr>
        <w:tc>
          <w:tcPr>
            <w:tcW w:w="2175" w:type="dxa"/>
            <w:tcBorders>
              <w:top w:val="single" w:sz="12" w:space="0" w:color="000000"/>
              <w:bottom w:val="single" w:sz="12" w:space="0" w:color="000000"/>
              <w:right w:val="single" w:sz="4" w:space="0" w:color="auto"/>
            </w:tcBorders>
            <w:shd w:val="clear" w:color="auto" w:fill="CCCCCC"/>
            <w:vAlign w:val="bottom"/>
          </w:tcPr>
          <w:p w:rsidR="00F21EDB" w:rsidRPr="003B0F51" w:rsidRDefault="00F21EDB" w:rsidP="009A3777">
            <w:pPr>
              <w:jc w:val="center"/>
              <w:rPr>
                <w:rFonts w:eastAsia="Arial Unicode MS" w:cs="Arial"/>
                <w:i/>
                <w:szCs w:val="20"/>
              </w:rPr>
            </w:pPr>
            <w:r w:rsidRPr="003B0F51">
              <w:rPr>
                <w:rFonts w:eastAsia="Arial Unicode MS" w:cs="Arial"/>
                <w:i/>
                <w:szCs w:val="20"/>
              </w:rPr>
              <w:t>Šifra</w:t>
            </w:r>
          </w:p>
        </w:tc>
        <w:tc>
          <w:tcPr>
            <w:tcW w:w="4680" w:type="dxa"/>
            <w:tcBorders>
              <w:top w:val="single" w:sz="12" w:space="0" w:color="000000"/>
              <w:bottom w:val="single" w:sz="12" w:space="0" w:color="000000"/>
              <w:right w:val="single" w:sz="4" w:space="0" w:color="auto"/>
            </w:tcBorders>
            <w:shd w:val="clear" w:color="auto" w:fill="CCCCCC"/>
            <w:noWrap/>
            <w:tcMar>
              <w:top w:w="15" w:type="dxa"/>
              <w:left w:w="15" w:type="dxa"/>
              <w:bottom w:w="0" w:type="dxa"/>
              <w:right w:w="15" w:type="dxa"/>
            </w:tcMar>
            <w:vAlign w:val="bottom"/>
          </w:tcPr>
          <w:p w:rsidR="00F21EDB" w:rsidRPr="003B0F51" w:rsidRDefault="00F21EDB" w:rsidP="009A3777">
            <w:pPr>
              <w:jc w:val="center"/>
              <w:rPr>
                <w:rFonts w:eastAsia="Arial Unicode MS" w:cs="Arial"/>
                <w:i/>
                <w:szCs w:val="20"/>
              </w:rPr>
            </w:pPr>
            <w:r w:rsidRPr="003B0F51">
              <w:rPr>
                <w:rFonts w:cs="Arial"/>
                <w:i/>
                <w:szCs w:val="20"/>
              </w:rPr>
              <w:t>Vrsta zemljišča / Zemljišče pod stavbo</w:t>
            </w:r>
          </w:p>
        </w:tc>
        <w:tc>
          <w:tcPr>
            <w:tcW w:w="2160" w:type="dxa"/>
            <w:tcBorders>
              <w:top w:val="single" w:sz="12" w:space="0" w:color="000000"/>
              <w:left w:val="single" w:sz="4" w:space="0" w:color="auto"/>
              <w:bottom w:val="single" w:sz="12" w:space="0" w:color="000000"/>
              <w:right w:val="single" w:sz="12" w:space="0" w:color="auto"/>
            </w:tcBorders>
            <w:shd w:val="clear" w:color="auto" w:fill="CCCCCC"/>
            <w:vAlign w:val="bottom"/>
          </w:tcPr>
          <w:p w:rsidR="00F21EDB" w:rsidRPr="003B0F51" w:rsidRDefault="00F21EDB" w:rsidP="009A3777">
            <w:pPr>
              <w:jc w:val="center"/>
              <w:rPr>
                <w:rFonts w:eastAsia="Arial Unicode MS" w:cs="Arial"/>
                <w:i/>
                <w:szCs w:val="20"/>
              </w:rPr>
            </w:pPr>
            <w:r w:rsidRPr="003B0F51">
              <w:rPr>
                <w:rFonts w:cs="Arial"/>
                <w:i/>
                <w:szCs w:val="20"/>
              </w:rPr>
              <w:t>Oznaka</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cs="Arial"/>
                <w:szCs w:val="20"/>
              </w:rPr>
            </w:pPr>
            <w:r w:rsidRPr="003B0F51">
              <w:rPr>
                <w:rFonts w:cs="Arial"/>
                <w:szCs w:val="20"/>
              </w:rPr>
              <w:t>220</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cs="Arial"/>
                <w:szCs w:val="20"/>
              </w:rPr>
            </w:pPr>
            <w:r w:rsidRPr="003B0F51">
              <w:rPr>
                <w:rFonts w:cs="Arial"/>
                <w:szCs w:val="20"/>
              </w:rPr>
              <w:t>ZEMLJIŠČE POD STAVBO</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cs="Arial"/>
                <w:szCs w:val="20"/>
              </w:rPr>
            </w:pPr>
            <w:proofErr w:type="spellStart"/>
            <w:r w:rsidRPr="003B0F51">
              <w:rPr>
                <w:rFonts w:cs="Arial"/>
                <w:szCs w:val="20"/>
              </w:rPr>
              <w:t>zps</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cs="Arial"/>
                <w:szCs w:val="20"/>
              </w:rPr>
            </w:pPr>
            <w:r w:rsidRPr="003B0F51">
              <w:rPr>
                <w:rFonts w:cs="Arial"/>
                <w:szCs w:val="20"/>
              </w:rPr>
              <w:t>221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cs="Arial"/>
                <w:szCs w:val="20"/>
              </w:rPr>
            </w:pPr>
            <w:r w:rsidRPr="003B0F51">
              <w:rPr>
                <w:rFonts w:cs="Arial"/>
                <w:szCs w:val="20"/>
              </w:rPr>
              <w:t xml:space="preserve">ZEMLJIŠČE POD STAVBO PRED </w:t>
            </w:r>
            <w:proofErr w:type="spellStart"/>
            <w:r w:rsidRPr="003B0F51">
              <w:rPr>
                <w:rFonts w:cs="Arial"/>
                <w:szCs w:val="20"/>
              </w:rPr>
              <w:t>L.2006</w:t>
            </w:r>
            <w:proofErr w:type="spellEnd"/>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cs="Arial"/>
                <w:szCs w:val="20"/>
              </w:rPr>
            </w:pPr>
            <w:proofErr w:type="spellStart"/>
            <w:r w:rsidRPr="003B0F51">
              <w:rPr>
                <w:rFonts w:cs="Arial"/>
                <w:szCs w:val="20"/>
              </w:rPr>
              <w:t>zps</w:t>
            </w:r>
            <w:proofErr w:type="spellEnd"/>
            <w:r w:rsidRPr="003B0F51">
              <w:rPr>
                <w:rFonts w:cs="Arial"/>
                <w:szCs w:val="20"/>
              </w:rPr>
              <w:t>*</w:t>
            </w:r>
          </w:p>
        </w:tc>
      </w:tr>
      <w:tr w:rsidR="00F21EDB" w:rsidRPr="003B0F51" w:rsidTr="009A3777">
        <w:trPr>
          <w:trHeight w:val="255"/>
        </w:trPr>
        <w:tc>
          <w:tcPr>
            <w:tcW w:w="2175" w:type="dxa"/>
            <w:tcBorders>
              <w:top w:val="single" w:sz="4" w:space="0" w:color="auto"/>
              <w:bottom w:val="single" w:sz="12" w:space="0" w:color="000000"/>
              <w:right w:val="single" w:sz="4" w:space="0" w:color="auto"/>
            </w:tcBorders>
            <w:vAlign w:val="bottom"/>
          </w:tcPr>
          <w:p w:rsidR="00F21EDB" w:rsidRPr="003B0F51" w:rsidRDefault="00F21EDB" w:rsidP="009A3777">
            <w:pPr>
              <w:jc w:val="center"/>
              <w:rPr>
                <w:rFonts w:cs="Arial"/>
                <w:szCs w:val="20"/>
              </w:rPr>
            </w:pPr>
            <w:r w:rsidRPr="003B0F51">
              <w:rPr>
                <w:rFonts w:cs="Arial"/>
                <w:szCs w:val="20"/>
              </w:rPr>
              <w:t>800</w:t>
            </w:r>
          </w:p>
        </w:tc>
        <w:tc>
          <w:tcPr>
            <w:tcW w:w="4680" w:type="dxa"/>
            <w:tcBorders>
              <w:top w:val="single" w:sz="4" w:space="0" w:color="auto"/>
              <w:bottom w:val="single" w:sz="12" w:space="0" w:color="000000"/>
              <w:right w:val="single" w:sz="4" w:space="0" w:color="auto"/>
            </w:tcBorders>
            <w:noWrap/>
            <w:tcMar>
              <w:top w:w="15" w:type="dxa"/>
              <w:left w:w="15" w:type="dxa"/>
              <w:bottom w:w="0" w:type="dxa"/>
              <w:right w:w="15" w:type="dxa"/>
            </w:tcMar>
            <w:vAlign w:val="bottom"/>
          </w:tcPr>
          <w:p w:rsidR="00F21EDB" w:rsidRPr="003B0F51" w:rsidRDefault="00F21EDB" w:rsidP="009A3777">
            <w:pPr>
              <w:rPr>
                <w:rFonts w:cs="Arial"/>
                <w:szCs w:val="20"/>
              </w:rPr>
            </w:pPr>
            <w:r w:rsidRPr="003B0F51">
              <w:rPr>
                <w:rFonts w:cs="Arial"/>
                <w:szCs w:val="20"/>
              </w:rPr>
              <w:t>ZEMLJIŠČE</w:t>
            </w:r>
          </w:p>
        </w:tc>
        <w:tc>
          <w:tcPr>
            <w:tcW w:w="2160" w:type="dxa"/>
            <w:tcBorders>
              <w:top w:val="single" w:sz="4" w:space="0" w:color="auto"/>
              <w:left w:val="single" w:sz="4" w:space="0" w:color="auto"/>
              <w:bottom w:val="single" w:sz="12" w:space="0" w:color="000000"/>
              <w:right w:val="single" w:sz="12" w:space="0" w:color="auto"/>
            </w:tcBorders>
            <w:vAlign w:val="bottom"/>
          </w:tcPr>
          <w:p w:rsidR="00F21EDB" w:rsidRPr="003B0F51" w:rsidRDefault="00F21EDB" w:rsidP="009A3777">
            <w:pPr>
              <w:jc w:val="center"/>
              <w:rPr>
                <w:rFonts w:cs="Arial"/>
                <w:szCs w:val="20"/>
              </w:rPr>
            </w:pPr>
            <w:proofErr w:type="spellStart"/>
            <w:r w:rsidRPr="003B0F51">
              <w:rPr>
                <w:rFonts w:cs="Arial"/>
                <w:szCs w:val="20"/>
              </w:rPr>
              <w:t>zem</w:t>
            </w:r>
            <w:proofErr w:type="spellEnd"/>
          </w:p>
        </w:tc>
      </w:tr>
    </w:tbl>
    <w:p w:rsidR="00F21EDB" w:rsidRPr="003B0F51" w:rsidRDefault="00F21EDB" w:rsidP="009A3777">
      <w:pPr>
        <w:pStyle w:val="Body"/>
        <w:widowControl/>
        <w:overflowPunct/>
        <w:autoSpaceDE/>
        <w:autoSpaceDN/>
        <w:adjustRightInd/>
        <w:spacing w:before="0" w:after="0"/>
        <w:textAlignment w:val="auto"/>
        <w:rPr>
          <w:rFonts w:ascii="Arial" w:hAnsi="Arial" w:cs="Arial"/>
          <w:b/>
          <w:bCs/>
          <w:sz w:val="20"/>
          <w:lang w:eastAsia="sl-SI"/>
        </w:rPr>
      </w:pPr>
    </w:p>
    <w:p w:rsidR="00F21EDB" w:rsidRPr="003B0F51" w:rsidRDefault="00F21EDB" w:rsidP="009A3777">
      <w:pPr>
        <w:pStyle w:val="Body"/>
        <w:widowControl/>
        <w:overflowPunct/>
        <w:autoSpaceDE/>
        <w:autoSpaceDN/>
        <w:adjustRightInd/>
        <w:spacing w:before="0" w:after="0"/>
        <w:textAlignment w:val="auto"/>
        <w:rPr>
          <w:rFonts w:ascii="Arial" w:hAnsi="Arial" w:cs="Arial"/>
          <w:bCs/>
          <w:sz w:val="20"/>
          <w:lang w:eastAsia="sl-SI"/>
        </w:rPr>
      </w:pPr>
      <w:r w:rsidRPr="003B0F51">
        <w:rPr>
          <w:rFonts w:ascii="Arial" w:hAnsi="Arial" w:cs="Arial"/>
          <w:bCs/>
          <w:sz w:val="20"/>
          <w:lang w:eastAsia="sl-SI"/>
        </w:rPr>
        <w:t xml:space="preserve">Opomba: Šifri 221 in 800 se uporabljata od vključno 1.1.2014 dalje.  </w:t>
      </w:r>
    </w:p>
    <w:p w:rsidR="00F21EDB" w:rsidRPr="003B0F51" w:rsidRDefault="00F21EDB" w:rsidP="009A3777">
      <w:pPr>
        <w:pStyle w:val="Body"/>
        <w:widowControl/>
        <w:overflowPunct/>
        <w:autoSpaceDE/>
        <w:autoSpaceDN/>
        <w:adjustRightInd/>
        <w:spacing w:before="0" w:after="0"/>
        <w:textAlignment w:val="auto"/>
        <w:rPr>
          <w:rFonts w:ascii="Arial" w:hAnsi="Arial" w:cs="Arial"/>
          <w:b/>
          <w:bCs/>
          <w:sz w:val="20"/>
          <w:lang w:eastAsia="sl-SI"/>
        </w:rPr>
      </w:pPr>
    </w:p>
    <w:p w:rsidR="00F21EDB" w:rsidRPr="003B0F51" w:rsidRDefault="00F21EDB" w:rsidP="009A3777">
      <w:pPr>
        <w:pStyle w:val="Body"/>
        <w:widowControl/>
        <w:overflowPunct/>
        <w:autoSpaceDE/>
        <w:autoSpaceDN/>
        <w:adjustRightInd/>
        <w:spacing w:before="0" w:after="0"/>
        <w:textAlignment w:val="auto"/>
        <w:rPr>
          <w:rFonts w:ascii="Arial Narrow" w:hAnsi="Arial Narrow" w:cs="Arial"/>
          <w:b/>
          <w:color w:val="7F7F7F"/>
          <w:sz w:val="20"/>
        </w:rPr>
      </w:pPr>
      <w:r w:rsidRPr="003B0F51">
        <w:rPr>
          <w:rFonts w:ascii="Arial Narrow" w:hAnsi="Arial Narrow" w:cs="Arial"/>
          <w:b/>
          <w:color w:val="7F7F7F"/>
          <w:sz w:val="20"/>
        </w:rPr>
        <w:t xml:space="preserve">Šifrant vrste rabe zemljišč-arhivski podatki </w:t>
      </w:r>
    </w:p>
    <w:p w:rsidR="00F21EDB" w:rsidRPr="003B0F51" w:rsidRDefault="00F21EDB" w:rsidP="009A3777">
      <w:pPr>
        <w:jc w:val="both"/>
        <w:rPr>
          <w:rFonts w:ascii="Arial Narrow" w:hAnsi="Arial Narrow" w:cs="Arial"/>
          <w:color w:val="999999"/>
          <w:szCs w:val="20"/>
        </w:rPr>
      </w:pPr>
      <w:r w:rsidRPr="003B0F51">
        <w:rPr>
          <w:rFonts w:ascii="Arial Narrow" w:hAnsi="Arial Narrow" w:cs="Arial"/>
          <w:color w:val="7F7F7F"/>
          <w:szCs w:val="20"/>
        </w:rPr>
        <w:t>Šifrant se pri pripravi izmenjevalnih datotek uporablja do izbrisa podatkov o vrstah rabe in katastrskih kulturah v zemljiškem katastru</w:t>
      </w:r>
      <w:r w:rsidRPr="003B0F51">
        <w:rPr>
          <w:rFonts w:ascii="Arial Narrow" w:hAnsi="Arial Narrow" w:cs="Arial"/>
          <w:color w:val="999999"/>
          <w:szCs w:val="20"/>
        </w:rPr>
        <w:t xml:space="preserve">. </w:t>
      </w:r>
    </w:p>
    <w:p w:rsidR="00F21EDB" w:rsidRPr="003B0F51" w:rsidRDefault="00F21EDB" w:rsidP="009A3777">
      <w:pPr>
        <w:pStyle w:val="Body"/>
        <w:widowControl/>
        <w:overflowPunct/>
        <w:autoSpaceDE/>
        <w:autoSpaceDN/>
        <w:adjustRightInd/>
        <w:spacing w:before="0" w:after="0"/>
        <w:textAlignment w:val="auto"/>
        <w:rPr>
          <w:rFonts w:ascii="Arial Narrow" w:hAnsi="Arial Narrow" w:cs="Arial"/>
          <w:b/>
          <w:bCs/>
          <w:i/>
          <w:color w:val="999999"/>
          <w:sz w:val="18"/>
          <w:szCs w:val="18"/>
          <w:lang w:eastAsia="sl-SI"/>
        </w:rPr>
      </w:pPr>
    </w:p>
    <w:tbl>
      <w:tblPr>
        <w:tblW w:w="9015"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2175"/>
        <w:gridCol w:w="4680"/>
        <w:gridCol w:w="2160"/>
      </w:tblGrid>
      <w:tr w:rsidR="00F21EDB" w:rsidRPr="003B0F51" w:rsidTr="009A3777">
        <w:trPr>
          <w:trHeight w:val="255"/>
          <w:tblHeader/>
        </w:trPr>
        <w:tc>
          <w:tcPr>
            <w:tcW w:w="2175" w:type="dxa"/>
            <w:tcBorders>
              <w:top w:val="single" w:sz="12" w:space="0" w:color="000000"/>
              <w:bottom w:val="single" w:sz="12" w:space="0" w:color="000000"/>
              <w:right w:val="single" w:sz="4" w:space="0" w:color="auto"/>
            </w:tcBorders>
            <w:shd w:val="clear" w:color="auto" w:fill="CCCCCC"/>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iCs/>
                <w:color w:val="7F7F7F"/>
                <w:sz w:val="18"/>
                <w:szCs w:val="18"/>
              </w:rPr>
              <w:t>Šifra</w:t>
            </w:r>
          </w:p>
        </w:tc>
        <w:tc>
          <w:tcPr>
            <w:tcW w:w="4680" w:type="dxa"/>
            <w:tcBorders>
              <w:top w:val="single" w:sz="12" w:space="0" w:color="000000"/>
              <w:bottom w:val="single" w:sz="12" w:space="0" w:color="000000"/>
              <w:right w:val="single" w:sz="4" w:space="0" w:color="auto"/>
            </w:tcBorders>
            <w:shd w:val="clear" w:color="auto" w:fill="CCCCCC"/>
            <w:noWrap/>
            <w:tcMar>
              <w:top w:w="15" w:type="dxa"/>
              <w:left w:w="15" w:type="dxa"/>
              <w:bottom w:w="0" w:type="dxa"/>
              <w:right w:w="15" w:type="dxa"/>
            </w:tcMar>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 xml:space="preserve">Vrsta rabe / </w:t>
            </w:r>
            <w:r w:rsidRPr="003B0F51">
              <w:rPr>
                <w:rFonts w:ascii="Arial Narrow" w:hAnsi="Arial Narrow" w:cs="Arial"/>
                <w:i/>
                <w:strike/>
                <w:color w:val="7F7F7F"/>
                <w:sz w:val="18"/>
                <w:szCs w:val="18"/>
              </w:rPr>
              <w:t>Zemljišče pod stavbo</w:t>
            </w:r>
          </w:p>
        </w:tc>
        <w:tc>
          <w:tcPr>
            <w:tcW w:w="2160" w:type="dxa"/>
            <w:tcBorders>
              <w:top w:val="single" w:sz="12" w:space="0" w:color="000000"/>
              <w:left w:val="single" w:sz="4" w:space="0" w:color="auto"/>
              <w:bottom w:val="single" w:sz="12" w:space="0" w:color="000000"/>
              <w:right w:val="single" w:sz="12" w:space="0" w:color="auto"/>
            </w:tcBorders>
            <w:shd w:val="clear" w:color="auto" w:fill="CCCCCC"/>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Oznaka</w:t>
            </w:r>
          </w:p>
        </w:tc>
      </w:tr>
      <w:tr w:rsidR="00F21EDB" w:rsidRPr="003B0F51" w:rsidTr="009A3777">
        <w:trPr>
          <w:trHeight w:val="255"/>
        </w:trPr>
        <w:tc>
          <w:tcPr>
            <w:tcW w:w="2175" w:type="dxa"/>
            <w:tcBorders>
              <w:top w:val="single" w:sz="12" w:space="0" w:color="000000"/>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101</w:t>
            </w:r>
          </w:p>
        </w:tc>
        <w:tc>
          <w:tcPr>
            <w:tcW w:w="4680" w:type="dxa"/>
            <w:tcBorders>
              <w:top w:val="single" w:sz="12" w:space="0" w:color="000000"/>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NJIVA</w:t>
            </w:r>
          </w:p>
        </w:tc>
        <w:tc>
          <w:tcPr>
            <w:tcW w:w="2160" w:type="dxa"/>
            <w:tcBorders>
              <w:top w:val="single" w:sz="12" w:space="0" w:color="000000"/>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nj</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VRT</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vr</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PLANTAŽNI SADOVNJAK</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psd</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104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EKSTENZIVNI SADOVNJAK</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eastAsia="Arial Unicode MS" w:hAnsi="Arial Narrow" w:cs="Arial"/>
                <w:i/>
                <w:color w:val="7F7F7F"/>
                <w:sz w:val="18"/>
                <w:szCs w:val="18"/>
              </w:rPr>
              <w:t>sd</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105</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VINOGRAD</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vg</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106</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HMELJIŠČE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hm</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107</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TRAVNIK</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tr</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108</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BARJANSKI TRAVNIK</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btr</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109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PAŠNIK</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pš</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110</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TRSTIČJE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trs</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111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GOZDNA PLANTAŽA</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gdp</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112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GOZD</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gd</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STANOVANJSKA STAVBA*</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st.st.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POSLOVNA STAVBA*</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p.st.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GOSPODARSKO POSLOPJE*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g.posl.</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GARAŽA*</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gar</w:t>
            </w:r>
            <w:proofErr w:type="spellEnd"/>
            <w:r w:rsidRPr="003B0F51">
              <w:rPr>
                <w:rFonts w:ascii="Arial Narrow" w:hAnsi="Arial Narrow" w:cs="Arial"/>
                <w:i/>
                <w:color w:val="7F7F7F"/>
                <w:sz w:val="18"/>
                <w:szCs w:val="18"/>
              </w:rPr>
              <w: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205</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FUNKCIONALNI OBJEKT</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f.</w:t>
            </w:r>
            <w:proofErr w:type="spellStart"/>
            <w:r w:rsidRPr="003B0F51">
              <w:rPr>
                <w:rFonts w:ascii="Arial Narrow" w:hAnsi="Arial Narrow" w:cs="Arial"/>
                <w:i/>
                <w:color w:val="7F7F7F"/>
                <w:sz w:val="18"/>
                <w:szCs w:val="18"/>
              </w:rPr>
              <w:t>obj</w:t>
            </w:r>
            <w:proofErr w:type="spellEnd"/>
            <w:r w:rsidRPr="003B0F51">
              <w:rPr>
                <w:rFonts w:ascii="Arial Narrow" w:hAnsi="Arial Narrow" w:cs="Arial"/>
                <w:i/>
                <w:color w:val="7F7F7F"/>
                <w:sz w:val="18"/>
                <w:szCs w:val="18"/>
              </w:rPr>
              <w: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206</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SPOMENIK</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spom</w:t>
            </w:r>
            <w:proofErr w:type="spellEnd"/>
            <w:r w:rsidRPr="003B0F51">
              <w:rPr>
                <w:rFonts w:ascii="Arial Narrow" w:hAnsi="Arial Narrow" w:cs="Arial"/>
                <w:i/>
                <w:color w:val="7F7F7F"/>
                <w:sz w:val="18"/>
                <w:szCs w:val="18"/>
              </w:rPr>
              <w: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207</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PORUŠENI OBJEKT</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por.</w:t>
            </w:r>
            <w:proofErr w:type="spellStart"/>
            <w:r w:rsidRPr="003B0F51">
              <w:rPr>
                <w:rFonts w:ascii="Arial Narrow" w:hAnsi="Arial Narrow" w:cs="Arial"/>
                <w:i/>
                <w:color w:val="7F7F7F"/>
                <w:sz w:val="18"/>
                <w:szCs w:val="18"/>
              </w:rPr>
              <w:t>obj</w:t>
            </w:r>
            <w:proofErr w:type="spellEnd"/>
            <w:r w:rsidRPr="003B0F51">
              <w:rPr>
                <w:rFonts w:ascii="Arial Narrow" w:hAnsi="Arial Narrow" w:cs="Arial"/>
                <w:i/>
                <w:color w:val="7F7F7F"/>
                <w:sz w:val="18"/>
                <w:szCs w:val="18"/>
              </w:rPr>
              <w: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208</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CESTA</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cesta</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209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POT</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pot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210</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ŽELEZNICA</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žel.</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DVORIŠČE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dv</w:t>
            </w:r>
            <w:proofErr w:type="spellEnd"/>
            <w:r w:rsidRPr="003B0F51">
              <w:rPr>
                <w:rFonts w:ascii="Arial Narrow" w:hAnsi="Arial Narrow" w:cs="Arial"/>
                <w:i/>
                <w:color w:val="7F7F7F"/>
                <w:sz w:val="18"/>
                <w:szCs w:val="18"/>
              </w:rPr>
              <w: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PRODAJNITRG</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pr.trg</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PARKIRIŠČE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par.</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ODPRTO SKLADIŠČE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odp</w:t>
            </w:r>
            <w:proofErr w:type="spellEnd"/>
            <w:r w:rsidRPr="003B0F51">
              <w:rPr>
                <w:rFonts w:ascii="Arial Narrow" w:hAnsi="Arial Narrow" w:cs="Arial"/>
                <w:i/>
                <w:color w:val="7F7F7F"/>
                <w:sz w:val="18"/>
                <w:szCs w:val="18"/>
              </w:rPr>
              <w:t>.skl.</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215</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ODLAGALIŠČE ODPADKOV</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odl</w:t>
            </w:r>
            <w:proofErr w:type="spellEnd"/>
            <w:r w:rsidRPr="003B0F51">
              <w:rPr>
                <w:rFonts w:ascii="Arial Narrow" w:hAnsi="Arial Narrow" w:cs="Arial"/>
                <w:i/>
                <w:color w:val="7F7F7F"/>
                <w:sz w:val="18"/>
                <w:szCs w:val="18"/>
              </w:rPr>
              <w:t>.</w:t>
            </w:r>
            <w:proofErr w:type="spellStart"/>
            <w:r w:rsidRPr="003B0F51">
              <w:rPr>
                <w:rFonts w:ascii="Arial Narrow" w:hAnsi="Arial Narrow" w:cs="Arial"/>
                <w:i/>
                <w:color w:val="7F7F7F"/>
                <w:sz w:val="18"/>
                <w:szCs w:val="18"/>
              </w:rPr>
              <w:t>odp</w:t>
            </w:r>
            <w:proofErr w:type="spellEnd"/>
            <w:r w:rsidRPr="003B0F51">
              <w:rPr>
                <w:rFonts w:ascii="Arial Narrow" w:hAnsi="Arial Narrow" w:cs="Arial"/>
                <w:i/>
                <w:color w:val="7F7F7F"/>
                <w:sz w:val="18"/>
                <w:szCs w:val="18"/>
              </w:rPr>
              <w: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216</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ODPRTI KOP</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odp.kop</w:t>
            </w:r>
            <w:proofErr w:type="spellEnd"/>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217</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STAVBIŠČE*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stavbišče</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218</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STAVBA*</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stavba</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219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STAN.STAVBA</w:t>
            </w:r>
            <w:proofErr w:type="spellEnd"/>
            <w:r w:rsidRPr="003B0F51">
              <w:rPr>
                <w:rFonts w:ascii="Arial Narrow" w:hAnsi="Arial Narrow" w:cs="Arial"/>
                <w:i/>
                <w:color w:val="7F7F7F"/>
                <w:sz w:val="18"/>
                <w:szCs w:val="18"/>
              </w:rPr>
              <w:t>-STAVBIŠČE*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sst</w:t>
            </w:r>
            <w:proofErr w:type="spellEnd"/>
            <w:r w:rsidRPr="003B0F51">
              <w:rPr>
                <w:rFonts w:ascii="Arial Narrow" w:hAnsi="Arial Narrow" w:cs="Arial"/>
                <w:i/>
                <w:color w:val="7F7F7F"/>
                <w:sz w:val="18"/>
                <w:szCs w:val="18"/>
              </w:rPr>
              <w:t>.stavb.</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hAnsi="Arial Narrow" w:cs="Arial"/>
                <w:i/>
                <w:color w:val="7F7F7F"/>
                <w:sz w:val="18"/>
                <w:szCs w:val="18"/>
              </w:rPr>
            </w:pPr>
            <w:r w:rsidRPr="003B0F51">
              <w:rPr>
                <w:rFonts w:ascii="Arial Narrow" w:hAnsi="Arial Narrow" w:cs="Arial"/>
                <w:i/>
                <w:color w:val="7F7F7F"/>
                <w:sz w:val="18"/>
                <w:szCs w:val="18"/>
              </w:rPr>
              <w:lastRenderedPageBreak/>
              <w:t>299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hAnsi="Arial Narrow" w:cs="Arial"/>
                <w:i/>
                <w:color w:val="7F7F7F"/>
                <w:sz w:val="18"/>
                <w:szCs w:val="18"/>
              </w:rPr>
            </w:pPr>
            <w:r w:rsidRPr="003B0F51">
              <w:rPr>
                <w:rFonts w:ascii="Arial Narrow" w:hAnsi="Arial Narrow" w:cs="Arial"/>
                <w:i/>
                <w:color w:val="7F7F7F"/>
                <w:sz w:val="18"/>
                <w:szCs w:val="18"/>
              </w:rPr>
              <w:t>NERAZČIŠČENO – STAVBNO ZEMLJIŠČE*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hAnsi="Arial Narrow" w:cs="Arial"/>
                <w:i/>
                <w:color w:val="7F7F7F"/>
                <w:sz w:val="18"/>
                <w:szCs w:val="18"/>
              </w:rPr>
            </w:pPr>
            <w:proofErr w:type="spellStart"/>
            <w:r w:rsidRPr="003B0F51">
              <w:rPr>
                <w:rFonts w:ascii="Arial Narrow" w:hAnsi="Arial Narrow" w:cs="Arial"/>
                <w:i/>
                <w:color w:val="7F7F7F"/>
                <w:sz w:val="18"/>
                <w:szCs w:val="18"/>
              </w:rPr>
              <w:t>ner</w:t>
            </w:r>
            <w:proofErr w:type="spellEnd"/>
            <w:r w:rsidRPr="003B0F51">
              <w:rPr>
                <w:rFonts w:ascii="Arial Narrow" w:hAnsi="Arial Narrow" w:cs="Arial"/>
                <w:i/>
                <w:color w:val="7F7F7F"/>
                <w:sz w:val="18"/>
                <w:szCs w:val="18"/>
              </w:rPr>
              <w:t>.st.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301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ZELENICA</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zel.</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302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POKOPALIŠČE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pok.</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303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PARK</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park</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304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IGRIŠČE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igr.</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hAnsi="Arial Narrow" w:cs="Arial"/>
                <w:i/>
                <w:color w:val="7F7F7F"/>
                <w:sz w:val="18"/>
                <w:szCs w:val="18"/>
              </w:rPr>
            </w:pPr>
            <w:r w:rsidRPr="003B0F51">
              <w:rPr>
                <w:rFonts w:ascii="Arial Narrow" w:hAnsi="Arial Narrow" w:cs="Arial"/>
                <w:i/>
                <w:color w:val="7F7F7F"/>
                <w:sz w:val="18"/>
                <w:szCs w:val="18"/>
              </w:rPr>
              <w:t>399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hAnsi="Arial Narrow" w:cs="Arial"/>
                <w:i/>
                <w:color w:val="7F7F7F"/>
                <w:sz w:val="18"/>
                <w:szCs w:val="18"/>
              </w:rPr>
            </w:pPr>
            <w:r w:rsidRPr="003B0F51">
              <w:rPr>
                <w:rFonts w:ascii="Arial Narrow" w:hAnsi="Arial Narrow" w:cs="Arial"/>
                <w:i/>
                <w:color w:val="7F7F7F"/>
                <w:sz w:val="18"/>
                <w:szCs w:val="18"/>
              </w:rPr>
              <w:t>NERAZČIŠČENO – ZELENE POVRŠINE*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hAnsi="Arial Narrow" w:cs="Arial"/>
                <w:i/>
                <w:color w:val="7F7F7F"/>
                <w:sz w:val="18"/>
                <w:szCs w:val="18"/>
              </w:rPr>
            </w:pPr>
            <w:r w:rsidRPr="003B0F51">
              <w:rPr>
                <w:rFonts w:ascii="Arial Narrow" w:hAnsi="Arial Narrow" w:cs="Arial"/>
                <w:i/>
                <w:color w:val="7F7F7F"/>
                <w:sz w:val="18"/>
                <w:szCs w:val="18"/>
              </w:rPr>
              <w:t>n.zel.</w:t>
            </w:r>
            <w:proofErr w:type="spellStart"/>
            <w:r w:rsidRPr="003B0F51">
              <w:rPr>
                <w:rFonts w:ascii="Arial Narrow" w:hAnsi="Arial Narrow" w:cs="Arial"/>
                <w:i/>
                <w:color w:val="7F7F7F"/>
                <w:sz w:val="18"/>
                <w:szCs w:val="18"/>
              </w:rPr>
              <w:t>pov</w:t>
            </w:r>
            <w:proofErr w:type="spellEnd"/>
            <w:r w:rsidRPr="003B0F51">
              <w:rPr>
                <w:rFonts w:ascii="Arial Narrow" w:hAnsi="Arial Narrow" w:cs="Arial"/>
                <w:i/>
                <w:color w:val="7F7F7F"/>
                <w:sz w:val="18"/>
                <w:szCs w:val="18"/>
              </w:rPr>
              <w: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401</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NEPLODNO</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proofErr w:type="spellStart"/>
            <w:r w:rsidRPr="003B0F51">
              <w:rPr>
                <w:rFonts w:ascii="Arial Narrow" w:hAnsi="Arial Narrow" w:cs="Arial"/>
                <w:i/>
                <w:color w:val="7F7F7F"/>
                <w:sz w:val="18"/>
                <w:szCs w:val="18"/>
              </w:rPr>
              <w:t>npl</w:t>
            </w:r>
            <w:proofErr w:type="spellEnd"/>
            <w:r w:rsidRPr="003B0F51">
              <w:rPr>
                <w:rFonts w:ascii="Arial Narrow" w:hAnsi="Arial Narrow" w:cs="Arial"/>
                <w:i/>
                <w:color w:val="7F7F7F"/>
                <w:sz w:val="18"/>
                <w:szCs w:val="18"/>
              </w:rPr>
              <w:t>.</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402</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VODOTOK</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vod.</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403</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JEZERO</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jez.</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404</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RIBNIK</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rib.</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405</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MOČVIRJE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moč.</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406</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MORJE</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eastAsia="Arial Unicode MS" w:hAnsi="Arial Narrow" w:cs="Arial"/>
                <w:i/>
                <w:color w:val="7F7F7F"/>
                <w:sz w:val="18"/>
                <w:szCs w:val="18"/>
              </w:rPr>
              <w:t>morje</w:t>
            </w:r>
          </w:p>
        </w:tc>
      </w:tr>
      <w:tr w:rsidR="00F21EDB" w:rsidRPr="003B0F51" w:rsidTr="009A3777">
        <w:trPr>
          <w:trHeight w:val="255"/>
        </w:trPr>
        <w:tc>
          <w:tcPr>
            <w:tcW w:w="2175" w:type="dxa"/>
            <w:tcBorders>
              <w:top w:val="single" w:sz="4" w:space="0" w:color="auto"/>
              <w:bottom w:val="single" w:sz="4" w:space="0" w:color="auto"/>
              <w:right w:val="single" w:sz="4"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499</w:t>
            </w:r>
          </w:p>
        </w:tc>
        <w:tc>
          <w:tcPr>
            <w:tcW w:w="468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21EDB" w:rsidRPr="003B0F51" w:rsidRDefault="00F21EDB" w:rsidP="009A3777">
            <w:pPr>
              <w:rPr>
                <w:rFonts w:ascii="Arial Narrow" w:eastAsia="Arial Unicode MS" w:hAnsi="Arial Narrow" w:cs="Arial"/>
                <w:i/>
                <w:color w:val="7F7F7F"/>
                <w:sz w:val="18"/>
                <w:szCs w:val="18"/>
              </w:rPr>
            </w:pPr>
            <w:r w:rsidRPr="003B0F51">
              <w:rPr>
                <w:rFonts w:ascii="Arial Narrow" w:hAnsi="Arial Narrow" w:cs="Arial"/>
                <w:i/>
                <w:color w:val="7F7F7F"/>
                <w:sz w:val="18"/>
                <w:szCs w:val="18"/>
              </w:rPr>
              <w:t>NERAZČIŠČENO - NERODOVITNO*</w:t>
            </w:r>
          </w:p>
        </w:tc>
        <w:tc>
          <w:tcPr>
            <w:tcW w:w="2160" w:type="dxa"/>
            <w:tcBorders>
              <w:top w:val="single" w:sz="4" w:space="0" w:color="auto"/>
              <w:left w:val="single" w:sz="4" w:space="0" w:color="auto"/>
              <w:bottom w:val="single" w:sz="4" w:space="0" w:color="auto"/>
              <w:right w:val="single" w:sz="12" w:space="0" w:color="auto"/>
            </w:tcBorders>
            <w:vAlign w:val="bottom"/>
          </w:tcPr>
          <w:p w:rsidR="00F21EDB" w:rsidRPr="003B0F51" w:rsidRDefault="00F21EDB" w:rsidP="009A3777">
            <w:pPr>
              <w:jc w:val="center"/>
              <w:rPr>
                <w:rFonts w:ascii="Arial Narrow" w:eastAsia="Arial Unicode MS" w:hAnsi="Arial Narrow" w:cs="Arial"/>
                <w:i/>
                <w:color w:val="7F7F7F"/>
                <w:sz w:val="18"/>
                <w:szCs w:val="18"/>
              </w:rPr>
            </w:pPr>
            <w:r w:rsidRPr="003B0F51">
              <w:rPr>
                <w:rFonts w:ascii="Arial Narrow" w:hAnsi="Arial Narrow" w:cs="Arial"/>
                <w:i/>
                <w:color w:val="7F7F7F"/>
                <w:sz w:val="18"/>
                <w:szCs w:val="18"/>
              </w:rPr>
              <w:t>n.</w:t>
            </w:r>
            <w:proofErr w:type="spellStart"/>
            <w:r w:rsidRPr="003B0F51">
              <w:rPr>
                <w:rFonts w:ascii="Arial Narrow" w:hAnsi="Arial Narrow" w:cs="Arial"/>
                <w:i/>
                <w:color w:val="7F7F7F"/>
                <w:sz w:val="18"/>
                <w:szCs w:val="18"/>
              </w:rPr>
              <w:t>ner</w:t>
            </w:r>
            <w:proofErr w:type="spellEnd"/>
            <w:r w:rsidRPr="003B0F51">
              <w:rPr>
                <w:rFonts w:ascii="Arial Narrow" w:hAnsi="Arial Narrow" w:cs="Arial"/>
                <w:i/>
                <w:color w:val="7F7F7F"/>
                <w:sz w:val="18"/>
                <w:szCs w:val="18"/>
              </w:rPr>
              <w:t>.</w:t>
            </w:r>
          </w:p>
        </w:tc>
      </w:tr>
    </w:tbl>
    <w:p w:rsidR="00F21EDB" w:rsidRPr="003B0F51" w:rsidRDefault="00F21EDB" w:rsidP="009A3777">
      <w:pPr>
        <w:rPr>
          <w:rFonts w:ascii="Arial Narrow" w:hAnsi="Arial Narrow"/>
          <w:color w:val="7F7F7F"/>
          <w:sz w:val="18"/>
          <w:szCs w:val="18"/>
        </w:rPr>
      </w:pPr>
      <w:r w:rsidRPr="003B0F51">
        <w:rPr>
          <w:rFonts w:ascii="Arial Narrow" w:hAnsi="Arial Narrow"/>
          <w:color w:val="7F7F7F"/>
          <w:sz w:val="18"/>
          <w:szCs w:val="18"/>
        </w:rPr>
        <w:t xml:space="preserve">* v postopku sprememba vrste rabe po ZEN zemljišča ni možno uvrstiti v te vrste rabe </w:t>
      </w:r>
    </w:p>
    <w:p w:rsidR="00F21EDB" w:rsidRPr="003B0F51" w:rsidRDefault="00F21EDB" w:rsidP="009A3777"/>
    <w:p w:rsidR="00F21EDB" w:rsidRPr="003B0F51" w:rsidRDefault="00F21EDB" w:rsidP="009A3777"/>
    <w:p w:rsidR="00F21EDB" w:rsidRPr="00400DAA" w:rsidRDefault="00F21EDB" w:rsidP="00400DAA">
      <w:pPr>
        <w:pStyle w:val="Naslov3"/>
        <w:rPr>
          <w:rStyle w:val="Krepko"/>
          <w:rFonts w:cs="Arial"/>
          <w:b/>
          <w:szCs w:val="22"/>
        </w:rPr>
      </w:pPr>
      <w:bookmarkStart w:id="706" w:name="_Toc524694383"/>
      <w:r w:rsidRPr="00400DAA">
        <w:rPr>
          <w:rStyle w:val="Krepko"/>
          <w:rFonts w:cs="Arial"/>
          <w:b/>
          <w:szCs w:val="22"/>
        </w:rPr>
        <w:t>5.2.</w:t>
      </w:r>
      <w:r>
        <w:rPr>
          <w:rStyle w:val="Krepko"/>
          <w:rFonts w:cs="Arial"/>
          <w:b/>
          <w:szCs w:val="22"/>
        </w:rPr>
        <w:t>4</w:t>
      </w:r>
      <w:r w:rsidRPr="00400DAA">
        <w:rPr>
          <w:rStyle w:val="Krepko"/>
          <w:rFonts w:cs="Arial"/>
          <w:b/>
          <w:szCs w:val="22"/>
        </w:rPr>
        <w:t xml:space="preserve"> SPLOŠNO O PRAVILIH ZAPISOVANJA V IZMENJEVALNE DATOTEKE</w:t>
      </w:r>
      <w:bookmarkEnd w:id="706"/>
    </w:p>
    <w:p w:rsidR="00F21EDB" w:rsidRPr="003B0F51" w:rsidRDefault="00F21EDB" w:rsidP="009A3777">
      <w:pPr>
        <w:rPr>
          <w:rFonts w:cs="Arial"/>
          <w:sz w:val="22"/>
          <w:szCs w:val="22"/>
        </w:rPr>
      </w:pPr>
    </w:p>
    <w:p w:rsidR="00F21EDB" w:rsidRPr="003B0F51" w:rsidRDefault="00F21EDB" w:rsidP="00224D1E">
      <w:pPr>
        <w:numPr>
          <w:ilvl w:val="1"/>
          <w:numId w:val="18"/>
        </w:numPr>
        <w:spacing w:line="240" w:lineRule="auto"/>
        <w:jc w:val="both"/>
        <w:rPr>
          <w:rFonts w:cs="Arial"/>
          <w:szCs w:val="20"/>
        </w:rPr>
      </w:pPr>
      <w:r w:rsidRPr="003B0F51">
        <w:rPr>
          <w:rFonts w:cs="Arial"/>
          <w:szCs w:val="20"/>
        </w:rPr>
        <w:t xml:space="preserve">Izmenjevalne datoteke imajo strukturo ASCII izmenjevalnega formata. </w:t>
      </w:r>
    </w:p>
    <w:p w:rsidR="00F21EDB" w:rsidRPr="003B0F51" w:rsidRDefault="00F21EDB" w:rsidP="00224D1E">
      <w:pPr>
        <w:numPr>
          <w:ilvl w:val="1"/>
          <w:numId w:val="18"/>
        </w:numPr>
        <w:spacing w:line="240" w:lineRule="auto"/>
        <w:jc w:val="both"/>
        <w:rPr>
          <w:rFonts w:cs="Arial"/>
          <w:szCs w:val="20"/>
        </w:rPr>
      </w:pPr>
      <w:r w:rsidRPr="003B0F51">
        <w:rPr>
          <w:rFonts w:cs="Arial"/>
          <w:szCs w:val="20"/>
        </w:rPr>
        <w:t>V datotekah elaborata se za besedo uporablja kodna tabela 852, kot decimalno ločilo pa se uporablja znak pika (.).</w:t>
      </w:r>
    </w:p>
    <w:p w:rsidR="00F21EDB" w:rsidRPr="003B0F51" w:rsidRDefault="00F21EDB" w:rsidP="00224D1E">
      <w:pPr>
        <w:numPr>
          <w:ilvl w:val="1"/>
          <w:numId w:val="18"/>
        </w:numPr>
        <w:spacing w:line="240" w:lineRule="auto"/>
        <w:jc w:val="both"/>
        <w:rPr>
          <w:rFonts w:cs="Arial"/>
          <w:szCs w:val="20"/>
        </w:rPr>
      </w:pPr>
      <w:r w:rsidRPr="003B0F51">
        <w:rPr>
          <w:rFonts w:cs="Arial"/>
          <w:szCs w:val="20"/>
        </w:rPr>
        <w:t>Vrstica zapisa se mora končati brez praznega mesta.</w:t>
      </w:r>
    </w:p>
    <w:p w:rsidR="00F21EDB" w:rsidRPr="003B0F51" w:rsidRDefault="00F21EDB" w:rsidP="00224D1E">
      <w:pPr>
        <w:numPr>
          <w:ilvl w:val="1"/>
          <w:numId w:val="18"/>
        </w:numPr>
        <w:spacing w:line="240" w:lineRule="auto"/>
        <w:jc w:val="both"/>
        <w:rPr>
          <w:rFonts w:cs="Arial"/>
          <w:szCs w:val="20"/>
        </w:rPr>
      </w:pPr>
      <w:r w:rsidRPr="003B0F51">
        <w:rPr>
          <w:rFonts w:cs="Arial"/>
          <w:szCs w:val="20"/>
        </w:rPr>
        <w:t>Zadnja vrstica zapisa v datoteki mora biti brez zapisa (prazna vrstica) in brez praznega mesta.</w:t>
      </w:r>
    </w:p>
    <w:p w:rsidR="00F21EDB" w:rsidRPr="003B0F51" w:rsidRDefault="00F21EDB" w:rsidP="00224D1E">
      <w:pPr>
        <w:numPr>
          <w:ilvl w:val="1"/>
          <w:numId w:val="18"/>
        </w:numPr>
        <w:spacing w:line="240" w:lineRule="auto"/>
        <w:jc w:val="both"/>
        <w:rPr>
          <w:rFonts w:cs="Arial"/>
          <w:szCs w:val="20"/>
        </w:rPr>
      </w:pPr>
      <w:r w:rsidRPr="003B0F51">
        <w:rPr>
          <w:rFonts w:cs="Arial"/>
          <w:szCs w:val="20"/>
        </w:rPr>
        <w:t>Tip podatka je lahko numeričen (</w:t>
      </w:r>
      <w:proofErr w:type="spellStart"/>
      <w:r w:rsidRPr="003B0F51">
        <w:rPr>
          <w:rFonts w:cs="Arial"/>
          <w:szCs w:val="20"/>
        </w:rPr>
        <w:t>Numeric</w:t>
      </w:r>
      <w:proofErr w:type="spellEnd"/>
      <w:r w:rsidRPr="003B0F51">
        <w:rPr>
          <w:rFonts w:cs="Arial"/>
          <w:szCs w:val="20"/>
        </w:rPr>
        <w:t xml:space="preserve"> (N)) ali znakovni (</w:t>
      </w:r>
      <w:proofErr w:type="spellStart"/>
      <w:r w:rsidRPr="003B0F51">
        <w:rPr>
          <w:rFonts w:cs="Arial"/>
          <w:szCs w:val="20"/>
        </w:rPr>
        <w:t>Character</w:t>
      </w:r>
      <w:proofErr w:type="spellEnd"/>
      <w:r w:rsidRPr="003B0F51">
        <w:rPr>
          <w:rFonts w:cs="Arial"/>
          <w:szCs w:val="20"/>
        </w:rPr>
        <w:t xml:space="preserve"> (C)). Numerične tipe podatkov pišemo z vodilnimi ničlami (npr. šifra k.o. 0256). Če podatka ni, se napiše ustrezno število ničel. Znakovni podatki so levo poravnani, sledi ustrezno število presledkov. Če znakovnega podatka ni, pustimo prazno mesto. V primerih, ko podatke tipa C pišemo z vodilnimi ničlami, je na to v tekstu posebej opozorjeno. </w:t>
      </w:r>
    </w:p>
    <w:p w:rsidR="00F21EDB" w:rsidRPr="003B0F51" w:rsidRDefault="00F21EDB" w:rsidP="00224D1E">
      <w:pPr>
        <w:numPr>
          <w:ilvl w:val="1"/>
          <w:numId w:val="18"/>
        </w:numPr>
        <w:spacing w:line="240" w:lineRule="auto"/>
        <w:jc w:val="both"/>
        <w:rPr>
          <w:rFonts w:cs="Arial"/>
          <w:szCs w:val="20"/>
        </w:rPr>
      </w:pPr>
      <w:r w:rsidRPr="003B0F51">
        <w:rPr>
          <w:rFonts w:cs="Arial"/>
          <w:szCs w:val="20"/>
        </w:rPr>
        <w:t>Atributi, ki se ne spreminjajo, se v poljih novega stanja datotek elaborata ponovijo nespremenjeni.</w:t>
      </w:r>
    </w:p>
    <w:p w:rsidR="00F21EDB" w:rsidRPr="003B0F51" w:rsidRDefault="00F21EDB" w:rsidP="00224D1E">
      <w:pPr>
        <w:numPr>
          <w:ilvl w:val="1"/>
          <w:numId w:val="18"/>
        </w:numPr>
        <w:spacing w:line="240" w:lineRule="auto"/>
        <w:jc w:val="both"/>
        <w:rPr>
          <w:rFonts w:cs="Arial"/>
          <w:szCs w:val="20"/>
        </w:rPr>
      </w:pPr>
      <w:r w:rsidRPr="003B0F51">
        <w:rPr>
          <w:rFonts w:cs="Arial"/>
          <w:szCs w:val="20"/>
        </w:rPr>
        <w:t>Podatek o površini parcele oz. parcelnega dela se izkazuje v m</w:t>
      </w:r>
      <w:r w:rsidRPr="003B0F51">
        <w:rPr>
          <w:rFonts w:cs="Arial"/>
          <w:szCs w:val="20"/>
          <w:vertAlign w:val="superscript"/>
        </w:rPr>
        <w:t>2</w:t>
      </w:r>
      <w:r w:rsidRPr="003B0F51">
        <w:rPr>
          <w:rFonts w:cs="Arial"/>
          <w:szCs w:val="20"/>
        </w:rPr>
        <w:t xml:space="preserve">. </w:t>
      </w:r>
    </w:p>
    <w:p w:rsidR="00F21EDB" w:rsidRPr="003B0F51" w:rsidRDefault="00F21EDB" w:rsidP="009A3777">
      <w:pPr>
        <w:jc w:val="both"/>
        <w:rPr>
          <w:rFonts w:cs="Arial"/>
          <w:sz w:val="22"/>
          <w:szCs w:val="22"/>
        </w:rPr>
      </w:pPr>
    </w:p>
    <w:p w:rsidR="00F21EDB" w:rsidRPr="003B0F51" w:rsidRDefault="00F21EDB" w:rsidP="009A3777">
      <w:pPr>
        <w:rPr>
          <w:rFonts w:cs="Arial"/>
          <w:sz w:val="22"/>
          <w:szCs w:val="22"/>
        </w:rPr>
      </w:pPr>
    </w:p>
    <w:p w:rsidR="00F21EDB" w:rsidRPr="00400DAA" w:rsidRDefault="00F21EDB" w:rsidP="00400DAA">
      <w:pPr>
        <w:pStyle w:val="Naslov3"/>
        <w:rPr>
          <w:rStyle w:val="Krepko"/>
          <w:rFonts w:cs="Arial"/>
          <w:b/>
          <w:szCs w:val="22"/>
        </w:rPr>
      </w:pPr>
      <w:bookmarkStart w:id="707" w:name="_Toc524694384"/>
      <w:r w:rsidRPr="00400DAA">
        <w:rPr>
          <w:rStyle w:val="Krepko"/>
          <w:rFonts w:cs="Arial"/>
          <w:b/>
          <w:szCs w:val="22"/>
        </w:rPr>
        <w:t>5.2.</w:t>
      </w:r>
      <w:r>
        <w:rPr>
          <w:rStyle w:val="Krepko"/>
          <w:rFonts w:cs="Arial"/>
          <w:b/>
          <w:szCs w:val="22"/>
        </w:rPr>
        <w:t>5</w:t>
      </w:r>
      <w:r w:rsidRPr="00400DAA">
        <w:rPr>
          <w:rStyle w:val="Krepko"/>
          <w:rFonts w:cs="Arial"/>
          <w:b/>
          <w:szCs w:val="22"/>
        </w:rPr>
        <w:t xml:space="preserve"> OPIS FORMATOV POSAMEZNIH IZMENJEVALNIH DATOTEK</w:t>
      </w:r>
      <w:bookmarkEnd w:id="707"/>
    </w:p>
    <w:p w:rsidR="00F21EDB" w:rsidRPr="00377313" w:rsidRDefault="00F21EDB" w:rsidP="002C6116">
      <w:pPr>
        <w:spacing w:line="240" w:lineRule="auto"/>
        <w:ind w:left="357"/>
        <w:rPr>
          <w:rStyle w:val="Krepko"/>
          <w:rFonts w:cs="Arial"/>
          <w:b w:val="0"/>
          <w:sz w:val="22"/>
          <w:szCs w:val="22"/>
        </w:rPr>
      </w:pPr>
    </w:p>
    <w:p w:rsidR="00F21EDB" w:rsidRPr="00377313" w:rsidRDefault="00F21EDB" w:rsidP="00400DAA">
      <w:pPr>
        <w:pStyle w:val="Naslov3"/>
      </w:pPr>
      <w:bookmarkStart w:id="708" w:name="_Toc523307280"/>
      <w:bookmarkStart w:id="709" w:name="_Toc523307577"/>
      <w:bookmarkStart w:id="710" w:name="_Toc524694385"/>
      <w:r w:rsidRPr="00377313">
        <w:t>5.2.</w:t>
      </w:r>
      <w:r>
        <w:t>5</w:t>
      </w:r>
      <w:r w:rsidRPr="00377313">
        <w:t>.1 Datoteka oseb (</w:t>
      </w:r>
      <w:proofErr w:type="spellStart"/>
      <w:r w:rsidRPr="00377313">
        <w:t>VK1.DAT</w:t>
      </w:r>
      <w:proofErr w:type="spellEnd"/>
      <w:r w:rsidRPr="00377313">
        <w:t>)</w:t>
      </w:r>
      <w:bookmarkEnd w:id="708"/>
      <w:bookmarkEnd w:id="709"/>
      <w:bookmarkEnd w:id="710"/>
    </w:p>
    <w:p w:rsidR="00F21EDB" w:rsidRPr="003B0F51" w:rsidRDefault="00F21EDB" w:rsidP="009A3777">
      <w:pPr>
        <w:rPr>
          <w:rFonts w:cs="Arial"/>
          <w:szCs w:val="20"/>
        </w:rPr>
      </w:pPr>
      <w:r w:rsidRPr="003B0F51">
        <w:rPr>
          <w:rFonts w:cs="Arial"/>
          <w:szCs w:val="20"/>
        </w:rPr>
        <w:t xml:space="preserve"> V primeru, da je naslov šifriran velja:</w:t>
      </w:r>
    </w:p>
    <w:tbl>
      <w:tblPr>
        <w:tblW w:w="0" w:type="auto"/>
        <w:tblCellMar>
          <w:left w:w="0" w:type="dxa"/>
          <w:right w:w="0" w:type="dxa"/>
        </w:tblCellMar>
        <w:tblLook w:val="0000" w:firstRow="0" w:lastRow="0" w:firstColumn="0" w:lastColumn="0" w:noHBand="0" w:noVBand="0"/>
      </w:tblPr>
      <w:tblGrid>
        <w:gridCol w:w="1510"/>
        <w:gridCol w:w="1440"/>
        <w:gridCol w:w="5697"/>
      </w:tblGrid>
      <w:tr w:rsidR="00F21EDB" w:rsidRPr="003B0F51" w:rsidTr="009A3777">
        <w:trPr>
          <w:tblHeader/>
        </w:trPr>
        <w:tc>
          <w:tcPr>
            <w:tcW w:w="1510"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Pozicija</w:t>
            </w:r>
          </w:p>
        </w:tc>
        <w:tc>
          <w:tcPr>
            <w:tcW w:w="1440"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Tip podatka </w:t>
            </w:r>
          </w:p>
        </w:tc>
        <w:tc>
          <w:tcPr>
            <w:tcW w:w="5697"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Opis polja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oznaka datoteke (=1)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2-14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EMŠO </w:t>
            </w:r>
            <w:r w:rsidRPr="009979C4">
              <w:rPr>
                <w:rFonts w:cs="Arial"/>
                <w:szCs w:val="20"/>
              </w:rPr>
              <w:t>*</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15-17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občine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18-20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naselja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21-24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ulice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25-27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hišna številka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28-28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dodatek k hišni številki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29-31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krajevne skupnosti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32-35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številka pošte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lastRenderedPageBreak/>
              <w:t>36-</w:t>
            </w:r>
            <w:r w:rsidRPr="003B0F51">
              <w:rPr>
                <w:rFonts w:cs="Arial"/>
                <w:iCs/>
                <w:szCs w:val="20"/>
              </w:rPr>
              <w:t xml:space="preserve">95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priimek in ime (naziv)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96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status osebe ( 0-fizična oseba, 1-pravna oseba, 2-umrl, 3-pogrešan oz. neznan, 4-oseba z začasnim zapisom v CRP)</w:t>
            </w:r>
            <w:r w:rsidRPr="003B0F51">
              <w:rPr>
                <w:rFonts w:cs="Arial"/>
                <w:color w:val="00CCFF"/>
                <w:szCs w:val="20"/>
              </w:rPr>
              <w:t xml:space="preserve"> </w:t>
            </w:r>
          </w:p>
        </w:tc>
      </w:tr>
      <w:tr w:rsidR="00F21EDB" w:rsidRPr="003B0F51" w:rsidTr="009A3777">
        <w:tc>
          <w:tcPr>
            <w:tcW w:w="1510"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97-104      </w:t>
            </w:r>
          </w:p>
        </w:tc>
        <w:tc>
          <w:tcPr>
            <w:tcW w:w="1440"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MID naslova (ulice oz. naselja) </w:t>
            </w:r>
          </w:p>
        </w:tc>
      </w:tr>
      <w:tr w:rsidR="00F21EDB" w:rsidRPr="003B0F51" w:rsidTr="009A3777">
        <w:tc>
          <w:tcPr>
            <w:tcW w:w="1510" w:type="dxa"/>
            <w:tcBorders>
              <w:top w:val="nil"/>
              <w:left w:val="single" w:sz="12" w:space="0" w:color="auto"/>
              <w:bottom w:val="single" w:sz="12"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105-112     </w:t>
            </w:r>
          </w:p>
        </w:tc>
        <w:tc>
          <w:tcPr>
            <w:tcW w:w="1440" w:type="dxa"/>
            <w:tcBorders>
              <w:top w:val="nil"/>
              <w:left w:val="nil"/>
              <w:bottom w:val="single" w:sz="12"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697" w:type="dxa"/>
            <w:tcBorders>
              <w:top w:val="nil"/>
              <w:left w:val="nil"/>
              <w:bottom w:val="single" w:sz="1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MID hišne številke (v primeru, da so podatki izdani iz centralne baze, sicer vsebuje ničle) </w:t>
            </w:r>
          </w:p>
        </w:tc>
      </w:tr>
    </w:tbl>
    <w:p w:rsidR="00F21EDB" w:rsidRPr="002B793B" w:rsidRDefault="00F21EDB" w:rsidP="009A3777">
      <w:pPr>
        <w:rPr>
          <w:rFonts w:ascii="Arial Narrow" w:hAnsi="Arial Narrow" w:cs="Arial"/>
          <w:sz w:val="18"/>
          <w:szCs w:val="18"/>
        </w:rPr>
      </w:pPr>
      <w:r w:rsidRPr="002B793B">
        <w:rPr>
          <w:rFonts w:ascii="Arial Narrow" w:hAnsi="Arial Narrow" w:cs="Arial"/>
          <w:sz w:val="18"/>
          <w:szCs w:val="18"/>
        </w:rPr>
        <w:t>Opomba: V polju EMŠO je prvih 7 mest pravih (pozicija 2-8), ostala mesta (pozicija 9-14)so zakodirana.</w:t>
      </w:r>
    </w:p>
    <w:p w:rsidR="00F21EDB" w:rsidRPr="003B0F51" w:rsidRDefault="00F21EDB" w:rsidP="009A3777">
      <w:pPr>
        <w:rPr>
          <w:rFonts w:ascii="Arial Narrow" w:hAnsi="Arial Narrow" w:cs="Arial"/>
          <w:b/>
          <w:color w:val="008000"/>
          <w:sz w:val="18"/>
          <w:szCs w:val="18"/>
        </w:rPr>
      </w:pPr>
    </w:p>
    <w:p w:rsidR="00F21EDB" w:rsidRPr="00377313" w:rsidRDefault="00F21EDB" w:rsidP="009A3777">
      <w:pPr>
        <w:rPr>
          <w:rFonts w:ascii="Arial Narrow" w:hAnsi="Arial Narrow" w:cs="Arial"/>
          <w:b/>
          <w:color w:val="0033CC"/>
          <w:sz w:val="18"/>
          <w:szCs w:val="18"/>
        </w:rPr>
      </w:pPr>
      <w:r w:rsidRPr="00377313">
        <w:rPr>
          <w:rFonts w:ascii="Arial Narrow" w:hAnsi="Arial Narrow" w:cs="Arial"/>
          <w:b/>
          <w:color w:val="0033CC"/>
          <w:sz w:val="18"/>
          <w:szCs w:val="18"/>
        </w:rPr>
        <w:t>Primer:</w:t>
      </w:r>
    </w:p>
    <w:p w:rsidR="00F21EDB" w:rsidRPr="00377313" w:rsidRDefault="00F21EDB" w:rsidP="009A3777">
      <w:pPr>
        <w:rPr>
          <w:rFonts w:ascii="Arial Narrow" w:hAnsi="Arial Narrow" w:cs="Arial"/>
          <w:color w:val="0033CC"/>
          <w:sz w:val="16"/>
          <w:szCs w:val="16"/>
        </w:rPr>
      </w:pPr>
      <w:r w:rsidRPr="00377313">
        <w:rPr>
          <w:rFonts w:ascii="Arial Narrow" w:hAnsi="Arial Narrow" w:cs="Arial"/>
          <w:color w:val="0033CC"/>
          <w:sz w:val="16"/>
          <w:szCs w:val="16"/>
        </w:rPr>
        <w:t>115059705001740840260039015 0005000NOVAK JANEZ                                                 00000000000000000</w:t>
      </w:r>
    </w:p>
    <w:p w:rsidR="00F21EDB" w:rsidRDefault="00F21EDB" w:rsidP="002B793B">
      <w:pPr>
        <w:spacing w:line="240" w:lineRule="auto"/>
        <w:rPr>
          <w:rFonts w:ascii="Arial Narrow" w:hAnsi="Arial Narrow" w:cs="Arial"/>
          <w:b/>
          <w:color w:val="0033CC"/>
          <w:sz w:val="18"/>
          <w:szCs w:val="18"/>
        </w:rPr>
      </w:pPr>
    </w:p>
    <w:p w:rsidR="00F21EDB" w:rsidRPr="00377313" w:rsidRDefault="00F21EDB"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Razlaga primera: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datoteke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1505970500174</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EMŠO</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084</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občine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026</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naselja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0039</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ulice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015</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hišna številka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 </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dodatek k hišni številki</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krajevne skupnosti</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5000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pošte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NOVAK JANEZ                                                   </w:t>
      </w:r>
      <w:r w:rsidRPr="00377313">
        <w:rPr>
          <w:rFonts w:ascii="Arial Narrow" w:hAnsi="Arial Narrow" w:cs="Arial"/>
          <w:color w:val="0033CC"/>
          <w:sz w:val="16"/>
          <w:szCs w:val="16"/>
        </w:rPr>
        <w:tab/>
      </w:r>
      <w:r w:rsidRPr="00377313">
        <w:rPr>
          <w:rFonts w:ascii="Arial Narrow" w:hAnsi="Arial Narrow" w:cs="Arial"/>
          <w:color w:val="0033CC"/>
          <w:sz w:val="16"/>
          <w:szCs w:val="16"/>
        </w:rPr>
        <w:tab/>
        <w:t>priimek in ime (naziv)</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status osebe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00000000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MID naslova (ulice oz. naselja)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00000000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MID hišne številke</w:t>
      </w:r>
    </w:p>
    <w:p w:rsidR="00F21EDB" w:rsidRPr="003B0F51" w:rsidRDefault="00F21EDB" w:rsidP="009A3777">
      <w:pPr>
        <w:rPr>
          <w:rFonts w:cs="Arial"/>
          <w:sz w:val="22"/>
          <w:szCs w:val="22"/>
        </w:rPr>
      </w:pPr>
    </w:p>
    <w:p w:rsidR="00F21EDB" w:rsidRPr="003B0F51" w:rsidRDefault="00F21EDB" w:rsidP="009A3777">
      <w:pPr>
        <w:rPr>
          <w:rFonts w:cs="Arial"/>
          <w:szCs w:val="20"/>
        </w:rPr>
      </w:pPr>
      <w:r w:rsidRPr="003B0F51">
        <w:rPr>
          <w:rFonts w:cs="Arial"/>
          <w:szCs w:val="20"/>
        </w:rPr>
        <w:t>V primeru, da naslov ni šifriran velja:</w:t>
      </w:r>
    </w:p>
    <w:tbl>
      <w:tblPr>
        <w:tblW w:w="0" w:type="auto"/>
        <w:tblCellMar>
          <w:left w:w="0" w:type="dxa"/>
          <w:right w:w="0" w:type="dxa"/>
        </w:tblCellMar>
        <w:tblLook w:val="0000" w:firstRow="0" w:lastRow="0" w:firstColumn="0" w:lastColumn="0" w:noHBand="0" w:noVBand="0"/>
      </w:tblPr>
      <w:tblGrid>
        <w:gridCol w:w="1418"/>
        <w:gridCol w:w="1417"/>
        <w:gridCol w:w="5812"/>
      </w:tblGrid>
      <w:tr w:rsidR="00F21EDB" w:rsidRPr="003B0F51" w:rsidTr="009A3777">
        <w:trPr>
          <w:tblHeader/>
        </w:trPr>
        <w:tc>
          <w:tcPr>
            <w:tcW w:w="1418"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Pozicija</w:t>
            </w:r>
          </w:p>
        </w:tc>
        <w:tc>
          <w:tcPr>
            <w:tcW w:w="1417"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Tip podatka </w:t>
            </w:r>
          </w:p>
        </w:tc>
        <w:tc>
          <w:tcPr>
            <w:tcW w:w="5812"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Opis polja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oznaka datoteke (=1)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2-14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EMŠO - nepravi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15-17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polje za fiktivno občino (=999)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18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kdo je podelil nešifriran naslov (0-izpostava GU, 1-izpostava DURS)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19-20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GU , v kateri je bil podeljen fiktivni naslov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21-23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države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24-27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zaporedna številka naslova v okviru države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28-35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ničle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36-</w:t>
            </w:r>
            <w:r w:rsidRPr="003B0F51">
              <w:rPr>
                <w:rFonts w:cs="Arial"/>
                <w:iCs/>
                <w:szCs w:val="20"/>
              </w:rPr>
              <w:t xml:space="preserve">95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priimek in ime (naziv)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96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C</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status osebe ( 0-fizična oseba, 1-pravna oseba, 2-umrl, 3-pogrešan oz. neznan, 4-oseba z začasnim zapisom v CRP) </w:t>
            </w:r>
          </w:p>
        </w:tc>
      </w:tr>
      <w:tr w:rsidR="00F21EDB" w:rsidRPr="003B0F51" w:rsidTr="009A3777">
        <w:tc>
          <w:tcPr>
            <w:tcW w:w="1418" w:type="dxa"/>
            <w:tcBorders>
              <w:top w:val="nil"/>
              <w:left w:val="single" w:sz="12" w:space="0" w:color="auto"/>
              <w:bottom w:val="single" w:sz="12"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 97-112</w:t>
            </w:r>
          </w:p>
        </w:tc>
        <w:tc>
          <w:tcPr>
            <w:tcW w:w="1417" w:type="dxa"/>
            <w:tcBorders>
              <w:top w:val="nil"/>
              <w:left w:val="nil"/>
              <w:bottom w:val="single" w:sz="12"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1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ničle </w:t>
            </w:r>
          </w:p>
        </w:tc>
      </w:tr>
    </w:tbl>
    <w:p w:rsidR="00F21EDB" w:rsidRPr="003B0F51" w:rsidRDefault="00F21EDB" w:rsidP="009A3777">
      <w:pPr>
        <w:rPr>
          <w:rFonts w:cs="Arial"/>
          <w:b/>
          <w:bCs/>
          <w:sz w:val="22"/>
          <w:szCs w:val="22"/>
        </w:rPr>
      </w:pPr>
    </w:p>
    <w:p w:rsidR="00F21EDB" w:rsidRPr="003B0F51" w:rsidRDefault="00F21EDB" w:rsidP="009A3777">
      <w:pPr>
        <w:rPr>
          <w:rFonts w:cs="Arial"/>
          <w:b/>
          <w:bCs/>
          <w:sz w:val="22"/>
          <w:szCs w:val="22"/>
        </w:rPr>
      </w:pPr>
    </w:p>
    <w:p w:rsidR="00F21EDB" w:rsidRPr="00400DAA" w:rsidRDefault="00F21EDB" w:rsidP="00400DAA">
      <w:pPr>
        <w:pStyle w:val="Naslov3"/>
      </w:pPr>
      <w:bookmarkStart w:id="711" w:name="_Toc524694386"/>
      <w:r w:rsidRPr="00400DAA">
        <w:t>5.2.</w:t>
      </w:r>
      <w:r>
        <w:t>5</w:t>
      </w:r>
      <w:r w:rsidRPr="00400DAA">
        <w:t>.2 Datoteka VK1_</w:t>
      </w:r>
      <w:proofErr w:type="spellStart"/>
      <w:r w:rsidRPr="00400DAA">
        <w:t>N.DAT</w:t>
      </w:r>
      <w:proofErr w:type="spellEnd"/>
      <w:r w:rsidRPr="00400DAA">
        <w:t xml:space="preserve"> (razširjena verzija </w:t>
      </w:r>
      <w:proofErr w:type="spellStart"/>
      <w:r w:rsidRPr="00400DAA">
        <w:t>VK1.DAT</w:t>
      </w:r>
      <w:proofErr w:type="spellEnd"/>
      <w:r w:rsidRPr="00400DAA">
        <w:t>)</w:t>
      </w:r>
      <w:bookmarkEnd w:id="711"/>
    </w:p>
    <w:p w:rsidR="00F21EDB" w:rsidRPr="00377313" w:rsidRDefault="00F21EDB" w:rsidP="002C6116">
      <w:pPr>
        <w:ind w:left="720"/>
        <w:rPr>
          <w:rFonts w:cs="Arial"/>
          <w:b/>
          <w:sz w:val="22"/>
          <w:szCs w:val="22"/>
        </w:rPr>
      </w:pPr>
    </w:p>
    <w:tbl>
      <w:tblPr>
        <w:tblW w:w="0" w:type="auto"/>
        <w:tblCellMar>
          <w:left w:w="0" w:type="dxa"/>
          <w:right w:w="0" w:type="dxa"/>
        </w:tblCellMar>
        <w:tblLook w:val="0000" w:firstRow="0" w:lastRow="0" w:firstColumn="0" w:lastColumn="0" w:noHBand="0" w:noVBand="0"/>
      </w:tblPr>
      <w:tblGrid>
        <w:gridCol w:w="1418"/>
        <w:gridCol w:w="1417"/>
        <w:gridCol w:w="5812"/>
      </w:tblGrid>
      <w:tr w:rsidR="00F21EDB" w:rsidRPr="003B0F51" w:rsidTr="009A3777">
        <w:trPr>
          <w:tblHeader/>
        </w:trPr>
        <w:tc>
          <w:tcPr>
            <w:tcW w:w="1418"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21EDB" w:rsidRPr="003B0F51" w:rsidRDefault="00F21EDB" w:rsidP="00377313">
            <w:pPr>
              <w:spacing w:before="100" w:beforeAutospacing="1" w:after="100" w:afterAutospacing="1"/>
              <w:rPr>
                <w:rFonts w:cs="Arial"/>
                <w:i/>
                <w:szCs w:val="20"/>
              </w:rPr>
            </w:pPr>
            <w:r w:rsidRPr="003B0F51">
              <w:rPr>
                <w:rFonts w:cs="Arial"/>
                <w:i/>
                <w:szCs w:val="20"/>
              </w:rPr>
              <w:t>Pozicija</w:t>
            </w:r>
          </w:p>
        </w:tc>
        <w:tc>
          <w:tcPr>
            <w:tcW w:w="1417"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Tip podatka </w:t>
            </w:r>
          </w:p>
        </w:tc>
        <w:tc>
          <w:tcPr>
            <w:tcW w:w="5812"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Opis polja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1-112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enako kot je opisano za </w:t>
            </w:r>
            <w:proofErr w:type="spellStart"/>
            <w:r w:rsidRPr="003B0F51">
              <w:rPr>
                <w:rFonts w:cs="Arial"/>
                <w:szCs w:val="20"/>
              </w:rPr>
              <w:t>VK1.DAT</w:t>
            </w:r>
            <w:proofErr w:type="spellEnd"/>
            <w:r w:rsidRPr="003B0F51">
              <w:rPr>
                <w:rFonts w:cs="Arial"/>
                <w:szCs w:val="20"/>
              </w:rPr>
              <w:t xml:space="preserve"> </w:t>
            </w:r>
          </w:p>
        </w:tc>
      </w:tr>
      <w:tr w:rsidR="00F21EDB" w:rsidRPr="003B0F51" w:rsidTr="009A3777">
        <w:tc>
          <w:tcPr>
            <w:tcW w:w="1418" w:type="dxa"/>
            <w:tcBorders>
              <w:top w:val="nil"/>
              <w:left w:val="single" w:sz="12" w:space="0" w:color="auto"/>
              <w:bottom w:val="single" w:sz="12"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113-192  </w:t>
            </w:r>
          </w:p>
        </w:tc>
        <w:tc>
          <w:tcPr>
            <w:tcW w:w="1417" w:type="dxa"/>
            <w:tcBorders>
              <w:top w:val="nil"/>
              <w:left w:val="nil"/>
              <w:bottom w:val="single" w:sz="12"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812" w:type="dxa"/>
            <w:tcBorders>
              <w:top w:val="nil"/>
              <w:left w:val="nil"/>
              <w:bottom w:val="single" w:sz="1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tekst naslova v obliki :  naselje, naslov; poštna številka in naziv pošte </w:t>
            </w:r>
          </w:p>
        </w:tc>
      </w:tr>
    </w:tbl>
    <w:p w:rsidR="00F21EDB" w:rsidRPr="00377313" w:rsidRDefault="00F21EDB"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Primer:</w:t>
      </w:r>
    </w:p>
    <w:p w:rsidR="00F21EDB" w:rsidRPr="00377313" w:rsidRDefault="00F21EDB" w:rsidP="002B793B">
      <w:pPr>
        <w:spacing w:line="240" w:lineRule="auto"/>
        <w:rPr>
          <w:rFonts w:ascii="Arial Narrow" w:hAnsi="Arial Narrow" w:cs="Arial"/>
          <w:bCs/>
          <w:color w:val="0033CC"/>
          <w:sz w:val="16"/>
          <w:szCs w:val="16"/>
        </w:rPr>
      </w:pPr>
      <w:r w:rsidRPr="00377313">
        <w:rPr>
          <w:rFonts w:ascii="Arial Narrow" w:hAnsi="Arial Narrow" w:cs="Arial"/>
          <w:bCs/>
          <w:color w:val="0033CC"/>
          <w:sz w:val="16"/>
          <w:szCs w:val="16"/>
        </w:rPr>
        <w:t>1</w:t>
      </w:r>
      <w:r w:rsidRPr="00377313">
        <w:rPr>
          <w:rFonts w:ascii="Arial Narrow" w:hAnsi="Arial Narrow" w:cs="Arial"/>
          <w:color w:val="0033CC"/>
          <w:sz w:val="16"/>
          <w:szCs w:val="16"/>
        </w:rPr>
        <w:t>1505970500174</w:t>
      </w:r>
      <w:r w:rsidRPr="00377313">
        <w:rPr>
          <w:rFonts w:ascii="Arial Narrow" w:hAnsi="Arial Narrow" w:cs="Arial"/>
          <w:bCs/>
          <w:color w:val="0033CC"/>
          <w:sz w:val="16"/>
          <w:szCs w:val="16"/>
        </w:rPr>
        <w:t xml:space="preserve">0840260039015 0005000NOVAK JANEZ                                            00000000000000000NOVA GORICA, ULICA GRADNIKOVE BRIGADE 73;5000 NOVA GORICA                       </w:t>
      </w:r>
    </w:p>
    <w:p w:rsidR="00F21EDB" w:rsidRPr="00377313" w:rsidRDefault="00F21EDB" w:rsidP="002B793B">
      <w:pPr>
        <w:spacing w:line="240" w:lineRule="auto"/>
        <w:rPr>
          <w:rFonts w:ascii="Arial Narrow" w:hAnsi="Arial Narrow" w:cs="Arial"/>
          <w:b/>
          <w:bCs/>
          <w:color w:val="0033CC"/>
          <w:sz w:val="16"/>
          <w:szCs w:val="16"/>
        </w:rPr>
      </w:pPr>
    </w:p>
    <w:p w:rsidR="00F21EDB" w:rsidRPr="00377313" w:rsidRDefault="00F21EDB"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lastRenderedPageBreak/>
        <w:t>Razlaga primera od pozicije 113 znaka naprej:</w:t>
      </w:r>
    </w:p>
    <w:p w:rsidR="00F21EDB" w:rsidRPr="00377313" w:rsidRDefault="00F21EDB" w:rsidP="002B793B">
      <w:pPr>
        <w:spacing w:line="240" w:lineRule="auto"/>
        <w:rPr>
          <w:rFonts w:ascii="Arial Narrow" w:hAnsi="Arial Narrow" w:cs="Arial"/>
          <w:bCs/>
          <w:color w:val="0033CC"/>
          <w:sz w:val="16"/>
          <w:szCs w:val="16"/>
        </w:rPr>
      </w:pPr>
      <w:r w:rsidRPr="00377313">
        <w:rPr>
          <w:rFonts w:ascii="Arial Narrow" w:hAnsi="Arial Narrow" w:cs="Arial"/>
          <w:bCs/>
          <w:color w:val="0033CC"/>
          <w:sz w:val="16"/>
          <w:szCs w:val="16"/>
        </w:rPr>
        <w:t>NOVA GORICA, ULICA GRADNIKOVE BRIGADE 73;5000 NOVA GORICA</w:t>
      </w:r>
      <w:r w:rsidRPr="00377313">
        <w:rPr>
          <w:rFonts w:ascii="Arial Narrow" w:hAnsi="Arial Narrow" w:cs="Arial"/>
          <w:bCs/>
          <w:color w:val="0033CC"/>
          <w:sz w:val="16"/>
          <w:szCs w:val="16"/>
        </w:rPr>
        <w:tab/>
      </w:r>
    </w:p>
    <w:p w:rsidR="00F21EDB" w:rsidRPr="00377313" w:rsidRDefault="00F21EDB" w:rsidP="002B793B">
      <w:pPr>
        <w:spacing w:line="240" w:lineRule="auto"/>
        <w:rPr>
          <w:rFonts w:ascii="Arial Narrow" w:hAnsi="Arial Narrow" w:cs="Arial"/>
          <w:b/>
          <w:bCs/>
          <w:color w:val="0033CC"/>
          <w:sz w:val="16"/>
          <w:szCs w:val="16"/>
        </w:rPr>
      </w:pPr>
      <w:r w:rsidRPr="00377313">
        <w:rPr>
          <w:rFonts w:ascii="Arial Narrow" w:hAnsi="Arial Narrow" w:cs="Arial"/>
          <w:bCs/>
          <w:color w:val="0033CC"/>
          <w:sz w:val="16"/>
          <w:szCs w:val="16"/>
        </w:rPr>
        <w:t>Naselje,(naselje ali naselje, ulica) hišna  številka;poštna številka naziv pošte</w:t>
      </w:r>
    </w:p>
    <w:p w:rsidR="00F21EDB" w:rsidRDefault="00F21EDB" w:rsidP="002C6116">
      <w:pPr>
        <w:ind w:left="720"/>
        <w:rPr>
          <w:rFonts w:ascii="Cambria" w:hAnsi="Cambria"/>
          <w:b/>
          <w:szCs w:val="20"/>
        </w:rPr>
      </w:pPr>
    </w:p>
    <w:p w:rsidR="00F21EDB" w:rsidRDefault="00F21EDB" w:rsidP="002C6116">
      <w:pPr>
        <w:ind w:left="720"/>
        <w:rPr>
          <w:rFonts w:ascii="Cambria" w:hAnsi="Cambria"/>
          <w:b/>
          <w:szCs w:val="20"/>
        </w:rPr>
      </w:pPr>
    </w:p>
    <w:p w:rsidR="00F21EDB" w:rsidRDefault="00F21EDB" w:rsidP="00400DAA">
      <w:pPr>
        <w:pStyle w:val="Naslov3"/>
      </w:pPr>
      <w:bookmarkStart w:id="712" w:name="_Toc524694387"/>
      <w:r w:rsidRPr="00377313">
        <w:t>5.2.</w:t>
      </w:r>
      <w:r>
        <w:t>5</w:t>
      </w:r>
      <w:r w:rsidRPr="00377313">
        <w:t>.3 Datoteka nešifriranih naslovov (</w:t>
      </w:r>
      <w:proofErr w:type="spellStart"/>
      <w:r w:rsidRPr="00377313">
        <w:t>VK4.DAT</w:t>
      </w:r>
      <w:proofErr w:type="spellEnd"/>
      <w:r w:rsidRPr="00377313">
        <w:t>)</w:t>
      </w:r>
      <w:bookmarkEnd w:id="712"/>
    </w:p>
    <w:p w:rsidR="00F21EDB" w:rsidRPr="00377313" w:rsidRDefault="00F21EDB" w:rsidP="002C6116">
      <w:pPr>
        <w:ind w:left="720"/>
        <w:rPr>
          <w:rFonts w:cs="Arial"/>
          <w:b/>
          <w:sz w:val="22"/>
          <w:szCs w:val="22"/>
        </w:rPr>
      </w:pPr>
    </w:p>
    <w:tbl>
      <w:tblPr>
        <w:tblW w:w="0" w:type="auto"/>
        <w:tblCellMar>
          <w:left w:w="0" w:type="dxa"/>
          <w:right w:w="0" w:type="dxa"/>
        </w:tblCellMar>
        <w:tblLook w:val="0000" w:firstRow="0" w:lastRow="0" w:firstColumn="0" w:lastColumn="0" w:noHBand="0" w:noVBand="0"/>
      </w:tblPr>
      <w:tblGrid>
        <w:gridCol w:w="1418"/>
        <w:gridCol w:w="1417"/>
        <w:gridCol w:w="5812"/>
      </w:tblGrid>
      <w:tr w:rsidR="00F21EDB" w:rsidRPr="003B0F51" w:rsidTr="009A3777">
        <w:trPr>
          <w:tblHeader/>
        </w:trPr>
        <w:tc>
          <w:tcPr>
            <w:tcW w:w="1418"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Pozicija</w:t>
            </w:r>
          </w:p>
        </w:tc>
        <w:tc>
          <w:tcPr>
            <w:tcW w:w="1417"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Tip podatka </w:t>
            </w:r>
          </w:p>
        </w:tc>
        <w:tc>
          <w:tcPr>
            <w:tcW w:w="5812"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Opis polja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oznaka datoteke (=4)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2-4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polje za fiktivno občino (=999)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5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kdo je podelil nešifriran naslov (0-pisarna OGU, 1-izpostava DURS)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6-7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GU, v kateri je bil podeljen fiktivni naslov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8-10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države </w:t>
            </w:r>
          </w:p>
        </w:tc>
      </w:tr>
      <w:tr w:rsidR="00F21EDB" w:rsidRPr="003B0F51" w:rsidTr="009A3777">
        <w:tc>
          <w:tcPr>
            <w:tcW w:w="1418"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11-14 </w:t>
            </w:r>
          </w:p>
        </w:tc>
        <w:tc>
          <w:tcPr>
            <w:tcW w:w="1417"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812"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zaporedna številka naslova v okviru države </w:t>
            </w:r>
          </w:p>
        </w:tc>
      </w:tr>
      <w:tr w:rsidR="00F21EDB" w:rsidRPr="003B0F51" w:rsidTr="009A3777">
        <w:tc>
          <w:tcPr>
            <w:tcW w:w="1418" w:type="dxa"/>
            <w:tcBorders>
              <w:top w:val="nil"/>
              <w:left w:val="single" w:sz="12" w:space="0" w:color="auto"/>
              <w:bottom w:val="single" w:sz="12"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15-81 </w:t>
            </w:r>
          </w:p>
        </w:tc>
        <w:tc>
          <w:tcPr>
            <w:tcW w:w="1417" w:type="dxa"/>
            <w:tcBorders>
              <w:top w:val="nil"/>
              <w:left w:val="nil"/>
              <w:bottom w:val="single" w:sz="12"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812" w:type="dxa"/>
            <w:tcBorders>
              <w:top w:val="nil"/>
              <w:left w:val="nil"/>
              <w:bottom w:val="single" w:sz="1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tekst naslova </w:t>
            </w:r>
          </w:p>
        </w:tc>
      </w:tr>
    </w:tbl>
    <w:p w:rsidR="00F21EDB" w:rsidRPr="003B0F51" w:rsidRDefault="00F21EDB" w:rsidP="009A3777">
      <w:pPr>
        <w:rPr>
          <w:rFonts w:cs="Arial"/>
          <w:sz w:val="22"/>
          <w:szCs w:val="22"/>
        </w:rPr>
      </w:pPr>
    </w:p>
    <w:p w:rsidR="00F21EDB" w:rsidRPr="00377313" w:rsidRDefault="00F21EDB" w:rsidP="00377313">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Primer:</w:t>
      </w:r>
    </w:p>
    <w:p w:rsidR="00F21EDB" w:rsidRPr="00377313" w:rsidRDefault="00F21EDB"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49990373801370GORIZIA, VIA SAN GIOVANNI 10, ITALIJA + 34170 GORIZIA          </w:t>
      </w:r>
    </w:p>
    <w:p w:rsidR="00F21EDB" w:rsidRPr="00377313" w:rsidRDefault="00F21EDB" w:rsidP="00377313">
      <w:pPr>
        <w:spacing w:line="240" w:lineRule="auto"/>
        <w:rPr>
          <w:rFonts w:ascii="Arial Narrow" w:hAnsi="Arial Narrow" w:cs="Arial"/>
          <w:color w:val="0033CC"/>
          <w:sz w:val="16"/>
          <w:szCs w:val="16"/>
        </w:rPr>
      </w:pPr>
    </w:p>
    <w:p w:rsidR="00F21EDB" w:rsidRPr="00377313" w:rsidRDefault="00F21EDB" w:rsidP="00377313">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Razlaga primera:</w:t>
      </w:r>
    </w:p>
    <w:p w:rsidR="00F21EDB" w:rsidRPr="00377313" w:rsidRDefault="00F21EDB"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4</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datoteke</w:t>
      </w:r>
    </w:p>
    <w:p w:rsidR="00F21EDB" w:rsidRPr="00377313" w:rsidRDefault="00F21EDB"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999</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za fiktivno občino</w:t>
      </w:r>
    </w:p>
    <w:p w:rsidR="00F21EDB" w:rsidRPr="00377313" w:rsidRDefault="00F21EDB"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 je nešifriran naslov podelila pisarna OGU</w:t>
      </w:r>
    </w:p>
    <w:p w:rsidR="00F21EDB" w:rsidRPr="00377313" w:rsidRDefault="00F21EDB"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37</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OGU, v kateri je bil podeljen fiktivni naslov</w:t>
      </w:r>
    </w:p>
    <w:p w:rsidR="00F21EDB" w:rsidRPr="00377313" w:rsidRDefault="00F21EDB"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380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države</w:t>
      </w:r>
    </w:p>
    <w:p w:rsidR="00F21EDB" w:rsidRPr="00377313" w:rsidRDefault="00F21EDB"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1370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zaporedna številka naslova v okviru države</w:t>
      </w:r>
    </w:p>
    <w:p w:rsidR="00F21EDB" w:rsidRPr="00377313" w:rsidRDefault="00F21EDB" w:rsidP="00377313">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GORIZIA, VIA SAN GIOVANNI 10, ITALIJA + 34170 GORIZIA          </w:t>
      </w:r>
      <w:r w:rsidRPr="00377313">
        <w:rPr>
          <w:rFonts w:ascii="Arial Narrow" w:hAnsi="Arial Narrow" w:cs="Arial"/>
          <w:color w:val="0033CC"/>
          <w:sz w:val="16"/>
          <w:szCs w:val="16"/>
        </w:rPr>
        <w:tab/>
      </w:r>
      <w:r w:rsidRPr="00377313">
        <w:rPr>
          <w:rFonts w:ascii="Arial Narrow" w:hAnsi="Arial Narrow" w:cs="Arial"/>
          <w:color w:val="0033CC"/>
          <w:sz w:val="16"/>
          <w:szCs w:val="16"/>
        </w:rPr>
        <w:tab/>
        <w:t>tekst naslova</w:t>
      </w:r>
    </w:p>
    <w:p w:rsidR="00F21EDB" w:rsidRPr="003B0F51" w:rsidRDefault="00F21EDB" w:rsidP="009A3777">
      <w:pPr>
        <w:pStyle w:val="navaden1"/>
        <w:spacing w:before="0" w:beforeAutospacing="0" w:after="0" w:afterAutospacing="0"/>
        <w:jc w:val="both"/>
        <w:rPr>
          <w:rFonts w:ascii="Arial" w:hAnsi="Arial" w:cs="Arial"/>
          <w:b/>
          <w:sz w:val="22"/>
          <w:szCs w:val="22"/>
        </w:rPr>
      </w:pPr>
    </w:p>
    <w:p w:rsidR="00F21EDB" w:rsidRPr="003B0F51" w:rsidRDefault="00F21EDB" w:rsidP="009A3777">
      <w:pPr>
        <w:pStyle w:val="navaden1"/>
        <w:spacing w:before="0" w:beforeAutospacing="0" w:after="0" w:afterAutospacing="0"/>
        <w:jc w:val="both"/>
        <w:rPr>
          <w:rFonts w:ascii="Arial" w:hAnsi="Arial" w:cs="Arial"/>
          <w:b/>
          <w:sz w:val="20"/>
          <w:szCs w:val="20"/>
          <w:u w:val="single"/>
        </w:rPr>
      </w:pPr>
      <w:r w:rsidRPr="003B0F51">
        <w:rPr>
          <w:rFonts w:ascii="Arial" w:hAnsi="Arial" w:cs="Arial"/>
          <w:b/>
          <w:sz w:val="20"/>
          <w:szCs w:val="20"/>
          <w:u w:val="single"/>
        </w:rPr>
        <w:t>Pravila tvorjenja datoteke:</w:t>
      </w:r>
    </w:p>
    <w:p w:rsidR="00F21EDB" w:rsidRPr="003B0F51" w:rsidRDefault="00F21EDB" w:rsidP="009A3777">
      <w:pPr>
        <w:pStyle w:val="navaden1"/>
        <w:spacing w:before="0" w:beforeAutospacing="0" w:after="0" w:afterAutospacing="0"/>
        <w:jc w:val="both"/>
        <w:rPr>
          <w:rFonts w:ascii="Arial" w:hAnsi="Arial" w:cs="Arial"/>
          <w:sz w:val="20"/>
          <w:szCs w:val="20"/>
        </w:rPr>
      </w:pPr>
      <w:r w:rsidRPr="003B0F51">
        <w:rPr>
          <w:rFonts w:ascii="Arial" w:hAnsi="Arial" w:cs="Arial"/>
          <w:sz w:val="20"/>
          <w:szCs w:val="20"/>
        </w:rPr>
        <w:t>Šifra GU, šifra države ter zaporedna številka naslova fiktivne (neprave) EMŠO predstavljajo povezavo z datoteko oseb (</w:t>
      </w:r>
      <w:proofErr w:type="spellStart"/>
      <w:r w:rsidRPr="003B0F51">
        <w:rPr>
          <w:rFonts w:ascii="Arial" w:hAnsi="Arial" w:cs="Arial"/>
          <w:sz w:val="20"/>
          <w:szCs w:val="20"/>
        </w:rPr>
        <w:t>VK1.DAT</w:t>
      </w:r>
      <w:proofErr w:type="spellEnd"/>
      <w:r w:rsidRPr="003B0F51">
        <w:rPr>
          <w:rFonts w:ascii="Arial" w:hAnsi="Arial" w:cs="Arial"/>
          <w:sz w:val="20"/>
          <w:szCs w:val="20"/>
        </w:rPr>
        <w:t>). Če imajo različne osebe isti naslov, je zaželeno, da je zapis v datoteki naslovov samo eden (vsi imajo enako šifro GU, enako šifro države ter enako zaporedno številko tako v datoteki oseb, kot tudi v datoteki naslovov).</w:t>
      </w:r>
    </w:p>
    <w:p w:rsidR="00F21EDB" w:rsidRDefault="00F21EDB" w:rsidP="009A3777">
      <w:pPr>
        <w:rPr>
          <w:rFonts w:cs="Arial"/>
          <w:b/>
          <w:bCs/>
          <w:sz w:val="22"/>
          <w:szCs w:val="22"/>
        </w:rPr>
      </w:pPr>
    </w:p>
    <w:p w:rsidR="00F21EDB" w:rsidRPr="003B0F51" w:rsidRDefault="00F21EDB" w:rsidP="009A3777">
      <w:pPr>
        <w:rPr>
          <w:rFonts w:cs="Arial"/>
          <w:b/>
          <w:bCs/>
          <w:sz w:val="22"/>
          <w:szCs w:val="22"/>
        </w:rPr>
      </w:pPr>
    </w:p>
    <w:p w:rsidR="00F21EDB" w:rsidRDefault="00F21EDB" w:rsidP="00400DAA">
      <w:pPr>
        <w:pStyle w:val="Naslov3"/>
      </w:pPr>
      <w:bookmarkStart w:id="713" w:name="_Toc524694388"/>
      <w:r w:rsidRPr="00377313">
        <w:t>5.2.</w:t>
      </w:r>
      <w:r>
        <w:t>5</w:t>
      </w:r>
      <w:r w:rsidRPr="00377313">
        <w:t>.4 Datoteka posestnih listov (</w:t>
      </w:r>
      <w:proofErr w:type="spellStart"/>
      <w:r w:rsidRPr="00377313">
        <w:t>VK5.DAT</w:t>
      </w:r>
      <w:proofErr w:type="spellEnd"/>
      <w:r w:rsidRPr="00377313">
        <w:t>)</w:t>
      </w:r>
      <w:bookmarkEnd w:id="713"/>
    </w:p>
    <w:p w:rsidR="00F21EDB" w:rsidRPr="00377313" w:rsidRDefault="00F21EDB" w:rsidP="002C6116">
      <w:pPr>
        <w:ind w:left="720"/>
        <w:rPr>
          <w:rFonts w:cs="Arial"/>
          <w:b/>
          <w:sz w:val="22"/>
          <w:szCs w:val="22"/>
        </w:rPr>
      </w:pPr>
    </w:p>
    <w:tbl>
      <w:tblPr>
        <w:tblW w:w="0" w:type="auto"/>
        <w:tblCellMar>
          <w:left w:w="0" w:type="dxa"/>
          <w:right w:w="0" w:type="dxa"/>
        </w:tblCellMar>
        <w:tblLook w:val="0000" w:firstRow="0" w:lastRow="0" w:firstColumn="0" w:lastColumn="0" w:noHBand="0" w:noVBand="0"/>
      </w:tblPr>
      <w:tblGrid>
        <w:gridCol w:w="1701"/>
        <w:gridCol w:w="1559"/>
        <w:gridCol w:w="5387"/>
      </w:tblGrid>
      <w:tr w:rsidR="00F21EDB" w:rsidRPr="003B0F51" w:rsidTr="009A3777">
        <w:tc>
          <w:tcPr>
            <w:tcW w:w="1701" w:type="dxa"/>
            <w:tcBorders>
              <w:top w:val="single" w:sz="12" w:space="0" w:color="auto"/>
              <w:left w:val="single" w:sz="12" w:space="0" w:color="auto"/>
              <w:bottom w:val="single" w:sz="12" w:space="0" w:color="auto"/>
              <w:right w:val="single" w:sz="6" w:space="0" w:color="000000"/>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Pozicija</w:t>
            </w:r>
          </w:p>
        </w:tc>
        <w:tc>
          <w:tcPr>
            <w:tcW w:w="1559"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Tip podatka </w:t>
            </w:r>
          </w:p>
        </w:tc>
        <w:tc>
          <w:tcPr>
            <w:tcW w:w="5387"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Opis polja </w:t>
            </w:r>
          </w:p>
        </w:tc>
      </w:tr>
      <w:tr w:rsidR="00F21EDB" w:rsidRPr="003B0F51" w:rsidTr="009A3777">
        <w:tc>
          <w:tcPr>
            <w:tcW w:w="1701" w:type="dxa"/>
            <w:tcBorders>
              <w:top w:val="single" w:sz="12" w:space="0" w:color="auto"/>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 </w:t>
            </w:r>
          </w:p>
        </w:tc>
        <w:tc>
          <w:tcPr>
            <w:tcW w:w="1559" w:type="dxa"/>
            <w:tcBorders>
              <w:top w:val="single" w:sz="12" w:space="0" w:color="auto"/>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12" w:space="0" w:color="auto"/>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oznaka datoteke (=5) </w:t>
            </w:r>
          </w:p>
        </w:tc>
      </w:tr>
      <w:tr w:rsidR="00F21EDB" w:rsidRPr="003B0F51" w:rsidTr="009A3777">
        <w:tc>
          <w:tcPr>
            <w:tcW w:w="1701"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2-5 </w:t>
            </w:r>
          </w:p>
        </w:tc>
        <w:tc>
          <w:tcPr>
            <w:tcW w:w="1559"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katastrske občine </w:t>
            </w:r>
          </w:p>
        </w:tc>
      </w:tr>
      <w:tr w:rsidR="00F21EDB" w:rsidRPr="003B0F51" w:rsidTr="009A3777">
        <w:tc>
          <w:tcPr>
            <w:tcW w:w="1701"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6-</w:t>
            </w:r>
            <w:r w:rsidRPr="003B0F51">
              <w:rPr>
                <w:rFonts w:cs="Arial"/>
                <w:iCs/>
                <w:szCs w:val="20"/>
              </w:rPr>
              <w:t xml:space="preserve">10 </w:t>
            </w:r>
          </w:p>
        </w:tc>
        <w:tc>
          <w:tcPr>
            <w:tcW w:w="1559"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številka PL </w:t>
            </w:r>
          </w:p>
        </w:tc>
      </w:tr>
      <w:tr w:rsidR="00F21EDB" w:rsidRPr="003B0F51" w:rsidTr="009A3777">
        <w:tc>
          <w:tcPr>
            <w:tcW w:w="1701" w:type="dxa"/>
            <w:tcBorders>
              <w:top w:val="single" w:sz="6" w:space="0" w:color="auto"/>
              <w:left w:val="single" w:sz="12" w:space="0" w:color="auto"/>
              <w:bottom w:val="single" w:sz="4"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11 </w:t>
            </w:r>
          </w:p>
        </w:tc>
        <w:tc>
          <w:tcPr>
            <w:tcW w:w="1559" w:type="dxa"/>
            <w:tcBorders>
              <w:top w:val="nil"/>
              <w:left w:val="nil"/>
              <w:bottom w:val="single" w:sz="4"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4"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oznaka za lastništvo (0 - privatna, 1 - družbena) </w:t>
            </w:r>
          </w:p>
        </w:tc>
      </w:tr>
      <w:tr w:rsidR="00F21EDB" w:rsidRPr="003B0F51" w:rsidTr="009A3777">
        <w:tc>
          <w:tcPr>
            <w:tcW w:w="1701" w:type="dxa"/>
            <w:tcBorders>
              <w:top w:val="single" w:sz="4" w:space="0" w:color="auto"/>
              <w:left w:val="single" w:sz="12" w:space="0" w:color="auto"/>
              <w:bottom w:val="single" w:sz="4" w:space="0" w:color="auto"/>
              <w:right w:val="single" w:sz="4"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12-18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w:t>
            </w:r>
          </w:p>
        </w:tc>
        <w:tc>
          <w:tcPr>
            <w:tcW w:w="5387" w:type="dxa"/>
            <w:tcBorders>
              <w:top w:val="single" w:sz="4" w:space="0" w:color="auto"/>
              <w:left w:val="single" w:sz="4" w:space="0" w:color="auto"/>
              <w:bottom w:val="single" w:sz="4"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color w:val="008000"/>
                <w:szCs w:val="20"/>
              </w:rPr>
            </w:pPr>
            <w:r w:rsidRPr="003B0F51">
              <w:rPr>
                <w:rFonts w:cs="Arial"/>
                <w:szCs w:val="20"/>
              </w:rPr>
              <w:t>številka spremembe</w:t>
            </w:r>
          </w:p>
        </w:tc>
      </w:tr>
      <w:tr w:rsidR="00F21EDB" w:rsidRPr="003B0F51" w:rsidTr="009A3777">
        <w:tc>
          <w:tcPr>
            <w:tcW w:w="1701" w:type="dxa"/>
            <w:tcBorders>
              <w:top w:val="single" w:sz="4" w:space="0" w:color="auto"/>
              <w:left w:val="single" w:sz="12" w:space="0" w:color="auto"/>
              <w:bottom w:val="single" w:sz="4" w:space="0" w:color="auto"/>
              <w:right w:val="single" w:sz="4"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 :12-15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4" w:space="0" w:color="auto"/>
              <w:left w:val="single" w:sz="4" w:space="0" w:color="auto"/>
              <w:bottom w:val="single" w:sz="4"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letnica </w:t>
            </w:r>
          </w:p>
        </w:tc>
      </w:tr>
      <w:tr w:rsidR="00F21EDB" w:rsidRPr="003B0F51" w:rsidTr="009A3777">
        <w:tc>
          <w:tcPr>
            <w:tcW w:w="1701" w:type="dxa"/>
            <w:tcBorders>
              <w:top w:val="single" w:sz="4" w:space="0" w:color="auto"/>
              <w:left w:val="single" w:sz="12" w:space="0" w:color="auto"/>
              <w:bottom w:val="single" w:sz="4"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 :16-18 </w:t>
            </w:r>
          </w:p>
        </w:tc>
        <w:tc>
          <w:tcPr>
            <w:tcW w:w="1559" w:type="dxa"/>
            <w:tcBorders>
              <w:top w:val="single" w:sz="4" w:space="0" w:color="auto"/>
              <w:left w:val="nil"/>
              <w:bottom w:val="single" w:sz="4"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4" w:space="0" w:color="auto"/>
              <w:left w:val="nil"/>
              <w:bottom w:val="single" w:sz="4"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številka </w:t>
            </w:r>
          </w:p>
        </w:tc>
      </w:tr>
      <w:tr w:rsidR="00F21EDB" w:rsidRPr="003B0F51" w:rsidTr="009A3777">
        <w:tc>
          <w:tcPr>
            <w:tcW w:w="1701" w:type="dxa"/>
            <w:tcBorders>
              <w:top w:val="single" w:sz="4" w:space="0" w:color="auto"/>
              <w:left w:val="single" w:sz="12" w:space="0" w:color="auto"/>
              <w:bottom w:val="single" w:sz="4" w:space="0" w:color="auto"/>
              <w:right w:val="single" w:sz="4"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19-31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387" w:type="dxa"/>
            <w:tcBorders>
              <w:top w:val="single" w:sz="4" w:space="0" w:color="auto"/>
              <w:left w:val="single" w:sz="4" w:space="0" w:color="auto"/>
              <w:bottom w:val="single" w:sz="4"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ind w:right="-133"/>
              <w:rPr>
                <w:rFonts w:cs="Arial"/>
                <w:szCs w:val="20"/>
              </w:rPr>
            </w:pPr>
            <w:r w:rsidRPr="003B0F51">
              <w:rPr>
                <w:rFonts w:cs="Arial"/>
                <w:szCs w:val="20"/>
              </w:rPr>
              <w:t xml:space="preserve">EMŠO </w:t>
            </w:r>
          </w:p>
        </w:tc>
      </w:tr>
      <w:tr w:rsidR="00F21EDB" w:rsidRPr="003B0F51" w:rsidTr="009A3777">
        <w:tc>
          <w:tcPr>
            <w:tcW w:w="1701" w:type="dxa"/>
            <w:tcBorders>
              <w:top w:val="single" w:sz="4" w:space="0" w:color="auto"/>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32-44 </w:t>
            </w:r>
          </w:p>
        </w:tc>
        <w:tc>
          <w:tcPr>
            <w:tcW w:w="1559" w:type="dxa"/>
            <w:tcBorders>
              <w:top w:val="single" w:sz="4" w:space="0" w:color="auto"/>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w:t>
            </w:r>
          </w:p>
        </w:tc>
        <w:tc>
          <w:tcPr>
            <w:tcW w:w="5387" w:type="dxa"/>
            <w:tcBorders>
              <w:top w:val="single" w:sz="4" w:space="0" w:color="auto"/>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delež </w:t>
            </w:r>
          </w:p>
        </w:tc>
      </w:tr>
      <w:tr w:rsidR="00F21EDB" w:rsidRPr="003B0F51" w:rsidTr="009A3777">
        <w:tc>
          <w:tcPr>
            <w:tcW w:w="1701"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 :32-37 </w:t>
            </w:r>
          </w:p>
        </w:tc>
        <w:tc>
          <w:tcPr>
            <w:tcW w:w="1559"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števec </w:t>
            </w:r>
          </w:p>
        </w:tc>
      </w:tr>
      <w:tr w:rsidR="00F21EDB" w:rsidRPr="003B0F51" w:rsidTr="009A3777">
        <w:tc>
          <w:tcPr>
            <w:tcW w:w="1701" w:type="dxa"/>
            <w:tcBorders>
              <w:top w:val="nil"/>
              <w:left w:val="single" w:sz="12" w:space="0" w:color="auto"/>
              <w:bottom w:val="single" w:sz="4"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 :38-44 </w:t>
            </w:r>
          </w:p>
        </w:tc>
        <w:tc>
          <w:tcPr>
            <w:tcW w:w="1559" w:type="dxa"/>
            <w:tcBorders>
              <w:top w:val="nil"/>
              <w:left w:val="nil"/>
              <w:bottom w:val="single" w:sz="4"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4"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imenovalec </w:t>
            </w:r>
          </w:p>
        </w:tc>
      </w:tr>
      <w:tr w:rsidR="00F21EDB" w:rsidRPr="003B0F51" w:rsidTr="009A3777">
        <w:tc>
          <w:tcPr>
            <w:tcW w:w="1701" w:type="dxa"/>
            <w:tcBorders>
              <w:top w:val="single" w:sz="4" w:space="0" w:color="auto"/>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45 </w:t>
            </w:r>
          </w:p>
        </w:tc>
        <w:tc>
          <w:tcPr>
            <w:tcW w:w="1559" w:type="dxa"/>
            <w:tcBorders>
              <w:top w:val="single" w:sz="4" w:space="0" w:color="auto"/>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4" w:space="0" w:color="auto"/>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oznaka za lastnika (0-lastnik, 1-ni lastnik) </w:t>
            </w:r>
          </w:p>
        </w:tc>
      </w:tr>
      <w:tr w:rsidR="00F21EDB" w:rsidRPr="003B0F51" w:rsidTr="009A3777">
        <w:tc>
          <w:tcPr>
            <w:tcW w:w="1701"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46 </w:t>
            </w:r>
          </w:p>
        </w:tc>
        <w:tc>
          <w:tcPr>
            <w:tcW w:w="1559"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oznaka za uživalca (0-uživalec, 1-ni uživalec) </w:t>
            </w:r>
          </w:p>
        </w:tc>
      </w:tr>
      <w:tr w:rsidR="00F21EDB" w:rsidRPr="003B0F51" w:rsidTr="009A3777">
        <w:tc>
          <w:tcPr>
            <w:tcW w:w="1701" w:type="dxa"/>
            <w:tcBorders>
              <w:top w:val="single" w:sz="6" w:space="0" w:color="auto"/>
              <w:left w:val="single" w:sz="12" w:space="0" w:color="auto"/>
              <w:bottom w:val="single" w:sz="4"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lastRenderedPageBreak/>
              <w:t xml:space="preserve">47 </w:t>
            </w:r>
          </w:p>
        </w:tc>
        <w:tc>
          <w:tcPr>
            <w:tcW w:w="1559" w:type="dxa"/>
            <w:tcBorders>
              <w:top w:val="single" w:sz="6" w:space="0" w:color="auto"/>
              <w:left w:val="nil"/>
              <w:bottom w:val="single" w:sz="4"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387" w:type="dxa"/>
            <w:tcBorders>
              <w:top w:val="single" w:sz="6" w:space="0" w:color="auto"/>
              <w:left w:val="nil"/>
              <w:bottom w:val="single" w:sz="4"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vrsta lastnine (0 - določen delež, ni 0 - izračunan idealni delež) </w:t>
            </w:r>
          </w:p>
        </w:tc>
      </w:tr>
      <w:tr w:rsidR="00F21EDB" w:rsidRPr="003B0F51" w:rsidTr="009A3777">
        <w:tc>
          <w:tcPr>
            <w:tcW w:w="1701" w:type="dxa"/>
            <w:tcBorders>
              <w:top w:val="single" w:sz="4" w:space="0" w:color="auto"/>
              <w:left w:val="single" w:sz="12" w:space="0" w:color="auto"/>
              <w:bottom w:val="single" w:sz="12" w:space="0" w:color="auto"/>
              <w:right w:val="single" w:sz="6" w:space="0" w:color="000000"/>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48-55 </w:t>
            </w:r>
          </w:p>
        </w:tc>
        <w:tc>
          <w:tcPr>
            <w:tcW w:w="1559" w:type="dxa"/>
            <w:tcBorders>
              <w:top w:val="single" w:sz="4" w:space="0" w:color="auto"/>
              <w:left w:val="nil"/>
              <w:bottom w:val="single" w:sz="12"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387" w:type="dxa"/>
            <w:tcBorders>
              <w:top w:val="single" w:sz="4" w:space="0" w:color="auto"/>
              <w:left w:val="nil"/>
              <w:bottom w:val="single" w:sz="1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IDPOS </w:t>
            </w:r>
          </w:p>
        </w:tc>
      </w:tr>
    </w:tbl>
    <w:p w:rsidR="00F21EDB" w:rsidRPr="002B793B" w:rsidRDefault="00F21EDB" w:rsidP="009A3777">
      <w:pPr>
        <w:rPr>
          <w:rFonts w:ascii="Arial Narrow" w:hAnsi="Arial Narrow" w:cs="Arial"/>
          <w:sz w:val="18"/>
          <w:szCs w:val="18"/>
        </w:rPr>
      </w:pPr>
      <w:r w:rsidRPr="002B793B">
        <w:rPr>
          <w:rFonts w:ascii="Arial Narrow" w:hAnsi="Arial Narrow" w:cs="Arial"/>
          <w:sz w:val="18"/>
          <w:szCs w:val="18"/>
        </w:rPr>
        <w:t>Opomba: V polju EMŠO je prvih 7 mest pravih (pozicija 2-8), ostala mesta (pozicija 9-14)so zakodirana.</w:t>
      </w:r>
    </w:p>
    <w:p w:rsidR="00F21EDB" w:rsidRDefault="00F21EDB" w:rsidP="009A3777">
      <w:pPr>
        <w:rPr>
          <w:rFonts w:ascii="Arial Narrow" w:hAnsi="Arial Narrow" w:cs="Arial"/>
          <w:b/>
          <w:color w:val="008000"/>
          <w:sz w:val="18"/>
          <w:szCs w:val="18"/>
        </w:rPr>
      </w:pPr>
    </w:p>
    <w:p w:rsidR="00F21EDB" w:rsidRPr="00377313" w:rsidRDefault="00F21EDB" w:rsidP="009A3777">
      <w:pPr>
        <w:rPr>
          <w:rFonts w:ascii="Arial Narrow" w:hAnsi="Arial Narrow" w:cs="Arial"/>
          <w:b/>
          <w:color w:val="0033CC"/>
          <w:sz w:val="18"/>
          <w:szCs w:val="18"/>
        </w:rPr>
      </w:pPr>
      <w:r w:rsidRPr="00377313">
        <w:rPr>
          <w:rFonts w:ascii="Arial Narrow" w:hAnsi="Arial Narrow" w:cs="Arial"/>
          <w:b/>
          <w:color w:val="0033CC"/>
          <w:sz w:val="18"/>
          <w:szCs w:val="18"/>
        </w:rPr>
        <w:t>Primer:</w:t>
      </w:r>
    </w:p>
    <w:p w:rsidR="00F21EDB" w:rsidRPr="00377313" w:rsidRDefault="00F21EDB" w:rsidP="009A3777">
      <w:pPr>
        <w:rPr>
          <w:rFonts w:ascii="Arial Narrow" w:hAnsi="Arial Narrow" w:cs="Arial"/>
          <w:color w:val="0033CC"/>
          <w:sz w:val="16"/>
          <w:szCs w:val="16"/>
        </w:rPr>
      </w:pPr>
      <w:r w:rsidRPr="00377313">
        <w:rPr>
          <w:rFonts w:ascii="Arial Narrow" w:hAnsi="Arial Narrow" w:cs="Arial"/>
          <w:color w:val="0033CC"/>
          <w:sz w:val="16"/>
          <w:szCs w:val="16"/>
        </w:rPr>
        <w:t>52300000100200632815059705001740000010000001000PR-05281</w:t>
      </w:r>
    </w:p>
    <w:p w:rsidR="00F21EDB" w:rsidRPr="00377313" w:rsidRDefault="00F21EDB" w:rsidP="009A3777">
      <w:pPr>
        <w:rPr>
          <w:rFonts w:ascii="Arial Narrow" w:hAnsi="Arial Narrow" w:cs="Arial"/>
          <w:color w:val="0033CC"/>
          <w:sz w:val="16"/>
          <w:szCs w:val="16"/>
        </w:rPr>
      </w:pPr>
    </w:p>
    <w:p w:rsidR="00F21EDB" w:rsidRPr="00377313" w:rsidRDefault="00F21EDB"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Razlaga primera: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5</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datoteke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00010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posestnega lista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 gre za privatno lastništvo</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2006328</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spremembe (brez presledka leto in številka)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1505970500174</w:t>
      </w:r>
      <w:r w:rsidRPr="00377313">
        <w:rPr>
          <w:rFonts w:ascii="Arial Narrow" w:hAnsi="Arial Narrow" w:cs="Arial"/>
          <w:color w:val="0033CC"/>
          <w:sz w:val="16"/>
          <w:szCs w:val="16"/>
        </w:rPr>
        <w:tab/>
      </w:r>
      <w:r w:rsidRPr="00377313">
        <w:rPr>
          <w:rFonts w:ascii="Arial Narrow" w:hAnsi="Arial Narrow" w:cs="Arial"/>
          <w:color w:val="0033CC"/>
          <w:sz w:val="16"/>
          <w:szCs w:val="16"/>
        </w:rPr>
        <w:tab/>
        <w:t>EMŠO</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0000010000001</w:t>
      </w:r>
      <w:r w:rsidRPr="00377313">
        <w:rPr>
          <w:rFonts w:ascii="Arial Narrow" w:hAnsi="Arial Narrow" w:cs="Arial"/>
          <w:color w:val="0033CC"/>
          <w:sz w:val="16"/>
          <w:szCs w:val="16"/>
        </w:rPr>
        <w:tab/>
      </w:r>
      <w:r w:rsidRPr="00377313">
        <w:rPr>
          <w:rFonts w:ascii="Arial Narrow" w:hAnsi="Arial Narrow" w:cs="Arial"/>
          <w:color w:val="0033CC"/>
          <w:sz w:val="16"/>
          <w:szCs w:val="16"/>
        </w:rPr>
        <w:tab/>
        <w:t>delež lastništva (6 polj za števec in 7 polj za imenovalec)</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za lastnika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za uživalca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opis vrste lastnine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PR-05281</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identifikator postopka v katerem se je izvedla sprememba</w:t>
      </w:r>
    </w:p>
    <w:p w:rsidR="00F21EDB" w:rsidRDefault="00F21EDB" w:rsidP="009A3777">
      <w:pPr>
        <w:rPr>
          <w:rFonts w:cs="Arial"/>
          <w:sz w:val="22"/>
          <w:szCs w:val="22"/>
        </w:rPr>
      </w:pPr>
    </w:p>
    <w:p w:rsidR="00F21EDB" w:rsidRPr="003B0F51" w:rsidRDefault="00F21EDB" w:rsidP="009A3777">
      <w:pPr>
        <w:rPr>
          <w:rFonts w:cs="Arial"/>
          <w:sz w:val="22"/>
          <w:szCs w:val="22"/>
        </w:rPr>
      </w:pPr>
    </w:p>
    <w:p w:rsidR="00F21EDB" w:rsidRDefault="00F21EDB" w:rsidP="00400DAA">
      <w:pPr>
        <w:pStyle w:val="Naslov3"/>
      </w:pPr>
      <w:bookmarkStart w:id="714" w:name="_Toc524694389"/>
      <w:r w:rsidRPr="00377313">
        <w:t>5.2.</w:t>
      </w:r>
      <w:r>
        <w:t>5</w:t>
      </w:r>
      <w:r w:rsidRPr="00377313">
        <w:t>.5  Datoteka  parcel oz. parcelnih delov (</w:t>
      </w:r>
      <w:proofErr w:type="spellStart"/>
      <w:r w:rsidRPr="00377313">
        <w:t>VK6.DAT</w:t>
      </w:r>
      <w:proofErr w:type="spellEnd"/>
      <w:r w:rsidRPr="00377313">
        <w:t>)</w:t>
      </w:r>
      <w:bookmarkEnd w:id="714"/>
    </w:p>
    <w:p w:rsidR="00F21EDB" w:rsidRPr="00377313" w:rsidRDefault="00F21EDB" w:rsidP="00DD71F5">
      <w:pPr>
        <w:ind w:left="720"/>
        <w:rPr>
          <w:rFonts w:cs="Arial"/>
          <w:b/>
          <w:sz w:val="22"/>
          <w:szCs w:val="22"/>
        </w:rPr>
      </w:pPr>
    </w:p>
    <w:tbl>
      <w:tblPr>
        <w:tblW w:w="0" w:type="auto"/>
        <w:tblCellMar>
          <w:left w:w="0" w:type="dxa"/>
          <w:right w:w="0" w:type="dxa"/>
        </w:tblCellMar>
        <w:tblLook w:val="0000" w:firstRow="0" w:lastRow="0" w:firstColumn="0" w:lastColumn="0" w:noHBand="0" w:noVBand="0"/>
      </w:tblPr>
      <w:tblGrid>
        <w:gridCol w:w="1075"/>
        <w:gridCol w:w="1496"/>
        <w:gridCol w:w="5959"/>
      </w:tblGrid>
      <w:tr w:rsidR="00F21EDB" w:rsidRPr="003B0F51" w:rsidTr="009A3777">
        <w:trPr>
          <w:tblHeader/>
        </w:trPr>
        <w:tc>
          <w:tcPr>
            <w:tcW w:w="1075" w:type="dxa"/>
            <w:tcBorders>
              <w:top w:val="single" w:sz="12" w:space="0" w:color="000000"/>
              <w:left w:val="single" w:sz="12" w:space="0" w:color="000000"/>
              <w:bottom w:val="single" w:sz="12" w:space="0" w:color="auto"/>
              <w:right w:val="single" w:sz="6" w:space="0" w:color="000000"/>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Pozicija </w:t>
            </w:r>
          </w:p>
        </w:tc>
        <w:tc>
          <w:tcPr>
            <w:tcW w:w="1496" w:type="dxa"/>
            <w:tcBorders>
              <w:top w:val="single" w:sz="12" w:space="0" w:color="auto"/>
              <w:left w:val="nil"/>
              <w:bottom w:val="single" w:sz="12" w:space="0" w:color="auto"/>
              <w:right w:val="single" w:sz="6"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Tip podatka </w:t>
            </w:r>
          </w:p>
        </w:tc>
        <w:tc>
          <w:tcPr>
            <w:tcW w:w="5959" w:type="dxa"/>
            <w:tcBorders>
              <w:top w:val="single" w:sz="12" w:space="0" w:color="auto"/>
              <w:left w:val="nil"/>
              <w:bottom w:val="single" w:sz="12" w:space="0" w:color="auto"/>
              <w:right w:val="single" w:sz="12" w:space="0" w:color="auto"/>
            </w:tcBorders>
            <w:shd w:val="pct10" w:color="auto" w:fill="auto"/>
            <w:tcMar>
              <w:top w:w="0" w:type="dxa"/>
              <w:left w:w="70" w:type="dxa"/>
              <w:bottom w:w="0" w:type="dxa"/>
              <w:right w:w="70" w:type="dxa"/>
            </w:tcMar>
          </w:tcPr>
          <w:p w:rsidR="00F21EDB" w:rsidRPr="003B0F51" w:rsidRDefault="00F21EDB" w:rsidP="009A3777">
            <w:pPr>
              <w:spacing w:before="100" w:beforeAutospacing="1" w:after="100" w:afterAutospacing="1"/>
              <w:rPr>
                <w:rFonts w:cs="Arial"/>
                <w:i/>
                <w:szCs w:val="20"/>
              </w:rPr>
            </w:pPr>
            <w:r w:rsidRPr="003B0F51">
              <w:rPr>
                <w:rFonts w:cs="Arial"/>
                <w:i/>
                <w:szCs w:val="20"/>
              </w:rPr>
              <w:t xml:space="preserve">Opis polja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1N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oznaka datoteke (=6)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2-5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4N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KO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6-14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parcelna številka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   :6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oznaka za parcelo (0-zemljiška,1-stavbna)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   :7-10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števec </w:t>
            </w:r>
            <w:proofErr w:type="spellStart"/>
            <w:r w:rsidRPr="003B0F51">
              <w:rPr>
                <w:rFonts w:cs="Arial"/>
                <w:szCs w:val="20"/>
              </w:rPr>
              <w:t>parc</w:t>
            </w:r>
            <w:proofErr w:type="spellEnd"/>
            <w:r w:rsidRPr="003B0F51">
              <w:rPr>
                <w:rFonts w:cs="Arial"/>
                <w:szCs w:val="20"/>
              </w:rPr>
              <w:t xml:space="preserve">. številke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   :11-14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imenovalec </w:t>
            </w:r>
            <w:proofErr w:type="spellStart"/>
            <w:r w:rsidRPr="003B0F51">
              <w:rPr>
                <w:rFonts w:cs="Arial"/>
                <w:szCs w:val="20"/>
              </w:rPr>
              <w:t>parc</w:t>
            </w:r>
            <w:proofErr w:type="spellEnd"/>
            <w:r w:rsidRPr="003B0F51">
              <w:rPr>
                <w:rFonts w:cs="Arial"/>
                <w:szCs w:val="20"/>
              </w:rPr>
              <w:t xml:space="preserve">. številke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15-</w:t>
            </w:r>
            <w:r w:rsidRPr="003B0F51">
              <w:rPr>
                <w:rFonts w:cs="Arial"/>
                <w:iCs/>
                <w:szCs w:val="20"/>
              </w:rPr>
              <w:t xml:space="preserve">19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številka PL</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20-26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zemljiškoknjižni vložek (z vodilnimi ničlami ali le ničle)</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27-33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ascii="Arial (W1)" w:hAnsi="Arial (W1)" w:cs="Arial"/>
                <w:color w:val="00CCFF"/>
                <w:szCs w:val="20"/>
              </w:rPr>
            </w:pPr>
            <w:r w:rsidRPr="003B0F51">
              <w:rPr>
                <w:rFonts w:cs="Arial"/>
                <w:szCs w:val="20"/>
              </w:rPr>
              <w:t xml:space="preserve">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številka spremembe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   :27-30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letnica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   :31-33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številka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34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color w:val="00CCFF"/>
                <w:szCs w:val="20"/>
              </w:rPr>
            </w:pPr>
            <w:r w:rsidRPr="003B0F51">
              <w:rPr>
                <w:rFonts w:cs="Arial"/>
                <w:szCs w:val="20"/>
              </w:rPr>
              <w:t xml:space="preserve">oznaka za nacionalizacijo (0-ni nacionalizirano, 1-nacionalizirano)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35-42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pStyle w:val="BodyText31"/>
              <w:widowControl/>
              <w:overflowPunct/>
              <w:autoSpaceDE/>
              <w:autoSpaceDN/>
              <w:adjustRightInd/>
              <w:spacing w:before="100" w:beforeAutospacing="1" w:after="100" w:afterAutospacing="1"/>
              <w:textAlignment w:val="auto"/>
              <w:rPr>
                <w:rFonts w:ascii="Arial" w:hAnsi="Arial" w:cs="Arial"/>
                <w:sz w:val="20"/>
                <w:lang w:eastAsia="sl-SI"/>
              </w:rPr>
            </w:pPr>
            <w:r w:rsidRPr="003B0F51">
              <w:rPr>
                <w:rFonts w:ascii="Arial" w:hAnsi="Arial" w:cs="Arial"/>
                <w:sz w:val="20"/>
                <w:lang w:eastAsia="sl-SI"/>
              </w:rPr>
              <w:t xml:space="preserve">površina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43-45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bonitetne točke (000)</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46-48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rabe zemljišča </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49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katastrski razred  (000)</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 xml:space="preserve">50-53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šifra občine ( </w:t>
            </w:r>
            <w:r w:rsidRPr="003B0F51">
              <w:rPr>
                <w:rFonts w:ascii="Helv" w:hAnsi="Helv" w:cs="Helv"/>
                <w:color w:val="000000"/>
                <w:szCs w:val="20"/>
              </w:rPr>
              <w:t>tri mesta z vodilnimi ničlami, četrto mesto prazno)</w:t>
            </w:r>
          </w:p>
        </w:tc>
      </w:tr>
      <w:tr w:rsidR="00F21EDB" w:rsidRPr="003B0F51" w:rsidTr="009A3777">
        <w:tc>
          <w:tcPr>
            <w:tcW w:w="1075" w:type="dxa"/>
            <w:tcBorders>
              <w:top w:val="nil"/>
              <w:left w:val="single" w:sz="12" w:space="0" w:color="auto"/>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pStyle w:val="BodyText31"/>
              <w:widowControl/>
              <w:overflowPunct/>
              <w:autoSpaceDE/>
              <w:autoSpaceDN/>
              <w:adjustRightInd/>
              <w:spacing w:before="100" w:beforeAutospacing="1" w:after="100" w:afterAutospacing="1"/>
              <w:textAlignment w:val="auto"/>
              <w:rPr>
                <w:rFonts w:ascii="Arial" w:hAnsi="Arial" w:cs="Arial"/>
                <w:iCs/>
                <w:sz w:val="20"/>
                <w:lang w:eastAsia="sl-SI"/>
              </w:rPr>
            </w:pPr>
            <w:r w:rsidRPr="003B0F51">
              <w:rPr>
                <w:rFonts w:ascii="Arial" w:hAnsi="Arial" w:cs="Arial"/>
                <w:iCs/>
                <w:sz w:val="20"/>
                <w:lang w:eastAsia="sl-SI"/>
              </w:rPr>
              <w:t xml:space="preserve">54-61 </w:t>
            </w:r>
          </w:p>
        </w:tc>
        <w:tc>
          <w:tcPr>
            <w:tcW w:w="1496" w:type="dxa"/>
            <w:tcBorders>
              <w:top w:val="nil"/>
              <w:left w:val="nil"/>
              <w:bottom w:val="single" w:sz="6" w:space="0" w:color="auto"/>
              <w:right w:val="single" w:sz="6"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C </w:t>
            </w:r>
          </w:p>
        </w:tc>
        <w:tc>
          <w:tcPr>
            <w:tcW w:w="5959" w:type="dxa"/>
            <w:tcBorders>
              <w:top w:val="nil"/>
              <w:left w:val="nil"/>
              <w:bottom w:val="single" w:sz="6"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številka postopka (IDPOS) </w:t>
            </w:r>
          </w:p>
        </w:tc>
      </w:tr>
      <w:tr w:rsidR="00F21EDB" w:rsidRPr="003B0F51" w:rsidTr="009A3777">
        <w:tc>
          <w:tcPr>
            <w:tcW w:w="1075" w:type="dxa"/>
            <w:tcBorders>
              <w:top w:val="single" w:sz="6"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62</w:t>
            </w:r>
          </w:p>
        </w:tc>
        <w:tc>
          <w:tcPr>
            <w:tcW w:w="1496" w:type="dxa"/>
            <w:tcBorders>
              <w:top w:val="single" w:sz="6"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N </w:t>
            </w:r>
          </w:p>
        </w:tc>
        <w:tc>
          <w:tcPr>
            <w:tcW w:w="5959" w:type="dxa"/>
            <w:tcBorders>
              <w:top w:val="single" w:sz="6"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urejenost parcele (1-urejena, 0-neurejena) </w:t>
            </w:r>
          </w:p>
        </w:tc>
      </w:tr>
      <w:tr w:rsidR="00F21EDB" w:rsidRPr="003B0F51" w:rsidTr="009A3777">
        <w:tc>
          <w:tcPr>
            <w:tcW w:w="1075" w:type="dxa"/>
            <w:tcBorders>
              <w:top w:val="single" w:sz="2"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iCs/>
                <w:szCs w:val="20"/>
              </w:rPr>
              <w:t>63-67</w:t>
            </w:r>
          </w:p>
        </w:tc>
        <w:tc>
          <w:tcPr>
            <w:tcW w:w="1496" w:type="dxa"/>
            <w:tcBorders>
              <w:top w:val="single" w:sz="2"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N</w:t>
            </w:r>
          </w:p>
        </w:tc>
        <w:tc>
          <w:tcPr>
            <w:tcW w:w="5959" w:type="dxa"/>
            <w:tcBorders>
              <w:top w:val="single" w:sz="2"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številka stavbe </w:t>
            </w:r>
          </w:p>
        </w:tc>
      </w:tr>
      <w:tr w:rsidR="00F21EDB" w:rsidRPr="003B0F51" w:rsidTr="009A3777">
        <w:tc>
          <w:tcPr>
            <w:tcW w:w="1075" w:type="dxa"/>
            <w:tcBorders>
              <w:top w:val="single" w:sz="2"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szCs w:val="20"/>
              </w:rPr>
              <w:t>68-76</w:t>
            </w:r>
          </w:p>
        </w:tc>
        <w:tc>
          <w:tcPr>
            <w:tcW w:w="1496" w:type="dxa"/>
            <w:tcBorders>
              <w:top w:val="single" w:sz="2"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9N2</w:t>
            </w:r>
          </w:p>
        </w:tc>
        <w:tc>
          <w:tcPr>
            <w:tcW w:w="5959" w:type="dxa"/>
            <w:tcBorders>
              <w:top w:val="single" w:sz="2"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Y </w:t>
            </w:r>
            <w:r>
              <w:rPr>
                <w:rFonts w:cs="Arial"/>
                <w:szCs w:val="20"/>
              </w:rPr>
              <w:t xml:space="preserve">grafična </w:t>
            </w:r>
            <w:r w:rsidRPr="003B0F51">
              <w:rPr>
                <w:rFonts w:cs="Arial"/>
                <w:szCs w:val="20"/>
              </w:rPr>
              <w:t xml:space="preserve">koordinata </w:t>
            </w:r>
            <w:proofErr w:type="spellStart"/>
            <w:r w:rsidRPr="003B0F51">
              <w:rPr>
                <w:rFonts w:cs="Arial"/>
                <w:szCs w:val="20"/>
              </w:rPr>
              <w:t>centroida</w:t>
            </w:r>
            <w:proofErr w:type="spellEnd"/>
            <w:r w:rsidRPr="003B0F51">
              <w:rPr>
                <w:rFonts w:cs="Arial"/>
                <w:szCs w:val="20"/>
              </w:rPr>
              <w:t xml:space="preserve"> parcelnega dela oziroma parcele </w:t>
            </w:r>
          </w:p>
        </w:tc>
      </w:tr>
      <w:tr w:rsidR="00F21EDB" w:rsidRPr="003B0F51" w:rsidTr="009A3777">
        <w:tc>
          <w:tcPr>
            <w:tcW w:w="1075" w:type="dxa"/>
            <w:tcBorders>
              <w:top w:val="single" w:sz="2"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iCs/>
                <w:szCs w:val="20"/>
              </w:rPr>
            </w:pPr>
            <w:r w:rsidRPr="003B0F51">
              <w:rPr>
                <w:rFonts w:cs="Arial"/>
                <w:szCs w:val="20"/>
              </w:rPr>
              <w:t xml:space="preserve">77-85 </w:t>
            </w:r>
          </w:p>
        </w:tc>
        <w:tc>
          <w:tcPr>
            <w:tcW w:w="1496" w:type="dxa"/>
            <w:tcBorders>
              <w:top w:val="single" w:sz="2"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9N2</w:t>
            </w:r>
          </w:p>
        </w:tc>
        <w:tc>
          <w:tcPr>
            <w:tcW w:w="5959" w:type="dxa"/>
            <w:tcBorders>
              <w:top w:val="single" w:sz="2"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szCs w:val="20"/>
              </w:rPr>
            </w:pPr>
            <w:r w:rsidRPr="003B0F51">
              <w:rPr>
                <w:rFonts w:cs="Arial"/>
                <w:szCs w:val="20"/>
              </w:rPr>
              <w:t xml:space="preserve">X </w:t>
            </w:r>
            <w:r>
              <w:rPr>
                <w:rFonts w:cs="Arial"/>
                <w:szCs w:val="20"/>
              </w:rPr>
              <w:t xml:space="preserve">grafična </w:t>
            </w:r>
            <w:r w:rsidRPr="003B0F51">
              <w:rPr>
                <w:rFonts w:cs="Arial"/>
                <w:szCs w:val="20"/>
              </w:rPr>
              <w:t xml:space="preserve">koordinata </w:t>
            </w:r>
            <w:proofErr w:type="spellStart"/>
            <w:r w:rsidRPr="003B0F51">
              <w:rPr>
                <w:rFonts w:cs="Arial"/>
                <w:szCs w:val="20"/>
              </w:rPr>
              <w:t>centroida</w:t>
            </w:r>
            <w:proofErr w:type="spellEnd"/>
            <w:r w:rsidRPr="003B0F51">
              <w:rPr>
                <w:rFonts w:cs="Arial"/>
                <w:szCs w:val="20"/>
              </w:rPr>
              <w:t xml:space="preserve"> parcelnega dela oziroma parcele </w:t>
            </w:r>
          </w:p>
        </w:tc>
      </w:tr>
      <w:tr w:rsidR="00F21EDB" w:rsidRPr="003B0F51" w:rsidTr="009A3777">
        <w:tc>
          <w:tcPr>
            <w:tcW w:w="1075" w:type="dxa"/>
            <w:tcBorders>
              <w:top w:val="single" w:sz="2" w:space="0" w:color="auto"/>
              <w:left w:val="single" w:sz="1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color w:val="7F7F7F"/>
                <w:szCs w:val="20"/>
              </w:rPr>
            </w:pPr>
            <w:r w:rsidRPr="003B0F51">
              <w:rPr>
                <w:rFonts w:cs="Arial"/>
                <w:color w:val="7F7F7F"/>
                <w:szCs w:val="20"/>
              </w:rPr>
              <w:t>86-93</w:t>
            </w:r>
          </w:p>
        </w:tc>
        <w:tc>
          <w:tcPr>
            <w:tcW w:w="1496" w:type="dxa"/>
            <w:tcBorders>
              <w:top w:val="single" w:sz="2" w:space="0" w:color="auto"/>
              <w:left w:val="single" w:sz="2" w:space="0" w:color="auto"/>
              <w:bottom w:val="single" w:sz="2" w:space="0" w:color="auto"/>
              <w:right w:val="single" w:sz="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color w:val="7F7F7F"/>
                <w:szCs w:val="20"/>
              </w:rPr>
            </w:pPr>
            <w:r w:rsidRPr="003B0F51">
              <w:rPr>
                <w:rFonts w:cs="Arial"/>
                <w:color w:val="7F7F7F"/>
                <w:szCs w:val="20"/>
              </w:rPr>
              <w:t>8N0</w:t>
            </w:r>
          </w:p>
        </w:tc>
        <w:tc>
          <w:tcPr>
            <w:tcW w:w="5959" w:type="dxa"/>
            <w:tcBorders>
              <w:top w:val="single" w:sz="2" w:space="0" w:color="auto"/>
              <w:left w:val="single" w:sz="2" w:space="0" w:color="auto"/>
              <w:bottom w:val="single" w:sz="2" w:space="0" w:color="auto"/>
              <w:right w:val="single" w:sz="12" w:space="0" w:color="auto"/>
            </w:tcBorders>
            <w:shd w:val="clear" w:color="auto" w:fill="FFFFFF"/>
            <w:tcMar>
              <w:top w:w="0" w:type="dxa"/>
              <w:left w:w="70" w:type="dxa"/>
              <w:bottom w:w="0" w:type="dxa"/>
              <w:right w:w="70" w:type="dxa"/>
            </w:tcMar>
          </w:tcPr>
          <w:p w:rsidR="00F21EDB" w:rsidRPr="003B0F51" w:rsidRDefault="00F21EDB" w:rsidP="009A3777">
            <w:pPr>
              <w:spacing w:before="100" w:beforeAutospacing="1" w:after="100" w:afterAutospacing="1"/>
              <w:rPr>
                <w:rFonts w:cs="Arial"/>
                <w:color w:val="7F7F7F"/>
                <w:szCs w:val="20"/>
              </w:rPr>
            </w:pPr>
            <w:r w:rsidRPr="003B0F51">
              <w:rPr>
                <w:rFonts w:cs="Arial"/>
                <w:color w:val="7F7F7F"/>
                <w:szCs w:val="20"/>
              </w:rPr>
              <w:t xml:space="preserve">OB_MID Identifikator občine* </w:t>
            </w:r>
          </w:p>
        </w:tc>
      </w:tr>
    </w:tbl>
    <w:p w:rsidR="00F21EDB" w:rsidRPr="003B0F51" w:rsidRDefault="00F21EDB" w:rsidP="009A3777">
      <w:pPr>
        <w:jc w:val="both"/>
        <w:rPr>
          <w:rFonts w:ascii="Arial Narrow" w:hAnsi="Arial Narrow" w:cs="Arial"/>
          <w:color w:val="7F7F7F"/>
          <w:sz w:val="18"/>
          <w:szCs w:val="18"/>
        </w:rPr>
      </w:pPr>
      <w:r w:rsidRPr="003B0F51">
        <w:rPr>
          <w:rFonts w:ascii="Arial Narrow" w:hAnsi="Arial Narrow" w:cs="Arial"/>
          <w:color w:val="7F7F7F"/>
          <w:sz w:val="18"/>
          <w:szCs w:val="18"/>
        </w:rPr>
        <w:t xml:space="preserve">Opomba: * Podatek OB_MID (identifikator občine) je vključen v </w:t>
      </w:r>
      <w:proofErr w:type="spellStart"/>
      <w:r w:rsidRPr="003B0F51">
        <w:rPr>
          <w:rFonts w:ascii="Arial Narrow" w:hAnsi="Arial Narrow" w:cs="Arial"/>
          <w:color w:val="7F7F7F"/>
          <w:sz w:val="18"/>
          <w:szCs w:val="18"/>
        </w:rPr>
        <w:t>vk6.dat</w:t>
      </w:r>
      <w:proofErr w:type="spellEnd"/>
      <w:r w:rsidRPr="003B0F51">
        <w:rPr>
          <w:rFonts w:ascii="Arial Narrow" w:hAnsi="Arial Narrow" w:cs="Arial"/>
          <w:color w:val="7F7F7F"/>
          <w:sz w:val="18"/>
          <w:szCs w:val="18"/>
        </w:rPr>
        <w:t xml:space="preserve"> samo, če se datoteka izda iz centralne baze zemljiškega katastra. V datotekah </w:t>
      </w:r>
      <w:proofErr w:type="spellStart"/>
      <w:r w:rsidRPr="003B0F51">
        <w:rPr>
          <w:rFonts w:ascii="Arial Narrow" w:hAnsi="Arial Narrow" w:cs="Arial"/>
          <w:color w:val="7F7F7F"/>
          <w:sz w:val="18"/>
          <w:szCs w:val="18"/>
        </w:rPr>
        <w:t>vk6.dat</w:t>
      </w:r>
      <w:proofErr w:type="spellEnd"/>
      <w:r w:rsidRPr="003B0F51">
        <w:rPr>
          <w:rFonts w:ascii="Arial Narrow" w:hAnsi="Arial Narrow" w:cs="Arial"/>
          <w:color w:val="7F7F7F"/>
          <w:sz w:val="18"/>
          <w:szCs w:val="18"/>
        </w:rPr>
        <w:t>, ki jih za izvajanje geodetskih storitev izdajajo geodetske pisarne iz lokalnih baz zemljiškega katastra tega podatka ni.</w:t>
      </w:r>
    </w:p>
    <w:p w:rsidR="00F21EDB" w:rsidRPr="003B0F51" w:rsidRDefault="00F21EDB" w:rsidP="009A3777">
      <w:pPr>
        <w:jc w:val="both"/>
        <w:rPr>
          <w:rFonts w:ascii="Arial Narrow" w:hAnsi="Arial Narrow" w:cs="Arial"/>
          <w:sz w:val="18"/>
          <w:szCs w:val="18"/>
        </w:rPr>
      </w:pPr>
      <w:r w:rsidRPr="003B0F51">
        <w:rPr>
          <w:rFonts w:ascii="Arial Narrow" w:hAnsi="Arial Narrow" w:cs="Arial"/>
          <w:sz w:val="18"/>
          <w:szCs w:val="18"/>
        </w:rPr>
        <w:t xml:space="preserve"> </w:t>
      </w:r>
    </w:p>
    <w:p w:rsidR="00F21EDB" w:rsidRPr="00377313" w:rsidRDefault="00F21EDB" w:rsidP="009A3777">
      <w:pPr>
        <w:jc w:val="both"/>
        <w:rPr>
          <w:rFonts w:ascii="Arial Narrow" w:hAnsi="Arial Narrow" w:cs="Arial"/>
          <w:color w:val="0033CC"/>
          <w:sz w:val="18"/>
          <w:szCs w:val="18"/>
        </w:rPr>
      </w:pPr>
      <w:r w:rsidRPr="00377313">
        <w:rPr>
          <w:rFonts w:ascii="Arial Narrow" w:hAnsi="Arial Narrow" w:cs="Arial"/>
          <w:b/>
          <w:color w:val="0033CC"/>
          <w:sz w:val="18"/>
          <w:szCs w:val="18"/>
        </w:rPr>
        <w:t xml:space="preserve">Primer </w:t>
      </w:r>
      <w:r w:rsidRPr="00377313">
        <w:rPr>
          <w:rFonts w:ascii="Arial Narrow" w:hAnsi="Arial Narrow" w:cs="Arial"/>
          <w:color w:val="0033CC"/>
          <w:sz w:val="18"/>
          <w:szCs w:val="18"/>
        </w:rPr>
        <w:t>(izvoz iz lokalne baze):</w:t>
      </w:r>
    </w:p>
    <w:p w:rsidR="00F21EDB" w:rsidRPr="00377313" w:rsidRDefault="00F21EDB" w:rsidP="009A3777">
      <w:pPr>
        <w:jc w:val="both"/>
        <w:rPr>
          <w:rFonts w:ascii="Arial Narrow" w:hAnsi="Arial Narrow" w:cs="Arial"/>
          <w:color w:val="0033CC"/>
          <w:sz w:val="16"/>
          <w:szCs w:val="16"/>
        </w:rPr>
      </w:pPr>
      <w:r w:rsidRPr="00377313">
        <w:rPr>
          <w:rFonts w:ascii="Arial Narrow" w:hAnsi="Arial Narrow" w:cs="Arial"/>
          <w:color w:val="0033CC"/>
          <w:sz w:val="16"/>
          <w:szCs w:val="16"/>
        </w:rPr>
        <w:lastRenderedPageBreak/>
        <w:t xml:space="preserve">623000041800090001000010  19773070000307830241076001 </w:t>
      </w:r>
      <w:proofErr w:type="spellStart"/>
      <w:r w:rsidRPr="00377313">
        <w:rPr>
          <w:rFonts w:ascii="Arial Narrow" w:hAnsi="Arial Narrow" w:cs="Arial"/>
          <w:color w:val="0033CC"/>
          <w:sz w:val="16"/>
          <w:szCs w:val="16"/>
        </w:rPr>
        <w:t>NGT00077000000402379.00094849.48</w:t>
      </w:r>
      <w:proofErr w:type="spellEnd"/>
    </w:p>
    <w:p w:rsidR="00F21EDB" w:rsidRPr="00377313" w:rsidRDefault="00F21EDB" w:rsidP="009A3777">
      <w:pPr>
        <w:jc w:val="both"/>
        <w:rPr>
          <w:rFonts w:ascii="Arial Narrow" w:hAnsi="Arial Narrow" w:cs="Arial"/>
          <w:color w:val="0033CC"/>
          <w:sz w:val="16"/>
          <w:szCs w:val="16"/>
        </w:rPr>
      </w:pPr>
    </w:p>
    <w:p w:rsidR="00F21EDB" w:rsidRPr="00377313" w:rsidRDefault="00F21EDB" w:rsidP="002B793B">
      <w:pPr>
        <w:spacing w:line="240" w:lineRule="auto"/>
        <w:rPr>
          <w:rFonts w:ascii="Arial Narrow" w:hAnsi="Arial Narrow" w:cs="Arial"/>
          <w:b/>
          <w:color w:val="0033CC"/>
          <w:sz w:val="18"/>
          <w:szCs w:val="18"/>
        </w:rPr>
      </w:pPr>
      <w:r w:rsidRPr="00377313">
        <w:rPr>
          <w:rFonts w:ascii="Arial Narrow" w:hAnsi="Arial Narrow" w:cs="Arial"/>
          <w:b/>
          <w:color w:val="0033CC"/>
          <w:sz w:val="18"/>
          <w:szCs w:val="18"/>
        </w:rPr>
        <w:t>Razlaga primera:</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6</w:t>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datoteke</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2300</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004180009</w:t>
      </w:r>
      <w:r w:rsidRPr="00377313">
        <w:rPr>
          <w:rFonts w:ascii="Arial Narrow" w:hAnsi="Arial Narrow" w:cs="Arial"/>
          <w:color w:val="0033CC"/>
          <w:sz w:val="16"/>
          <w:szCs w:val="16"/>
        </w:rPr>
        <w:tab/>
      </w:r>
      <w:r w:rsidRPr="00377313">
        <w:rPr>
          <w:rFonts w:ascii="Arial Narrow" w:hAnsi="Arial Narrow" w:cs="Arial"/>
          <w:color w:val="0033CC"/>
          <w:sz w:val="16"/>
          <w:szCs w:val="16"/>
        </w:rPr>
        <w:tab/>
        <w:t>parcelna številka (brez presledka sledijo oznaka za parcelo, števec in imenovalec parcelne številke)</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00010</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posestnega lista</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 xml:space="preserve">00010  </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ZKV</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1977307</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spremembe (brez presledka leto in številka)</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oznaka za nacionalizacijo</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00030783</w:t>
      </w:r>
      <w:r w:rsidRPr="00377313">
        <w:rPr>
          <w:rFonts w:ascii="Arial Narrow" w:hAnsi="Arial Narrow" w:cs="Arial"/>
          <w:color w:val="0033CC"/>
          <w:sz w:val="16"/>
          <w:szCs w:val="16"/>
        </w:rPr>
        <w:tab/>
      </w:r>
      <w:r w:rsidRPr="00377313">
        <w:rPr>
          <w:rFonts w:ascii="Arial Narrow" w:hAnsi="Arial Narrow" w:cs="Arial"/>
          <w:color w:val="0033CC"/>
          <w:sz w:val="16"/>
          <w:szCs w:val="16"/>
        </w:rPr>
        <w:tab/>
        <w:t>površina</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 xml:space="preserve">000                     </w:t>
      </w:r>
      <w:r w:rsidRPr="00377313">
        <w:rPr>
          <w:rFonts w:ascii="Arial Narrow" w:hAnsi="Arial Narrow" w:cs="Arial"/>
          <w:color w:val="0033CC"/>
          <w:sz w:val="16"/>
          <w:szCs w:val="16"/>
        </w:rPr>
        <w:tab/>
        <w:t>bonitetne točke</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107</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rabe zemljišča</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katastrski razred</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 xml:space="preserve">001 </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občine</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NGT00077</w:t>
      </w:r>
      <w:r w:rsidRPr="00377313">
        <w:rPr>
          <w:rFonts w:ascii="Arial Narrow" w:hAnsi="Arial Narrow" w:cs="Arial"/>
          <w:color w:val="0033CC"/>
          <w:sz w:val="16"/>
          <w:szCs w:val="16"/>
        </w:rPr>
        <w:tab/>
      </w:r>
      <w:r w:rsidRPr="00377313">
        <w:rPr>
          <w:rFonts w:ascii="Arial Narrow" w:hAnsi="Arial Narrow" w:cs="Arial"/>
          <w:color w:val="0033CC"/>
          <w:sz w:val="16"/>
          <w:szCs w:val="16"/>
        </w:rPr>
        <w:tab/>
        <w:t>identifikator postopka</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ali je parcela urejena ali ne</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00000</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stavbe</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402379.00</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Y koordinata </w:t>
      </w:r>
      <w:proofErr w:type="spellStart"/>
      <w:r w:rsidRPr="00377313">
        <w:rPr>
          <w:rFonts w:ascii="Arial Narrow" w:hAnsi="Arial Narrow" w:cs="Arial"/>
          <w:color w:val="0033CC"/>
          <w:sz w:val="16"/>
          <w:szCs w:val="16"/>
        </w:rPr>
        <w:t>centroida</w:t>
      </w:r>
      <w:proofErr w:type="spellEnd"/>
      <w:r w:rsidRPr="00377313">
        <w:rPr>
          <w:rFonts w:ascii="Arial Narrow" w:hAnsi="Arial Narrow" w:cs="Arial"/>
          <w:color w:val="0033CC"/>
          <w:sz w:val="16"/>
          <w:szCs w:val="16"/>
        </w:rPr>
        <w:t xml:space="preserve"> parcele , parcelnega dela oz. zemljišča pod stavbo</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094849.48</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X koordinata </w:t>
      </w:r>
      <w:proofErr w:type="spellStart"/>
      <w:r w:rsidRPr="00377313">
        <w:rPr>
          <w:rFonts w:ascii="Arial Narrow" w:hAnsi="Arial Narrow" w:cs="Arial"/>
          <w:color w:val="0033CC"/>
          <w:sz w:val="16"/>
          <w:szCs w:val="16"/>
        </w:rPr>
        <w:t>centroida</w:t>
      </w:r>
      <w:proofErr w:type="spellEnd"/>
      <w:r w:rsidRPr="00377313">
        <w:rPr>
          <w:rFonts w:ascii="Arial Narrow" w:hAnsi="Arial Narrow" w:cs="Arial"/>
          <w:color w:val="0033CC"/>
          <w:sz w:val="16"/>
          <w:szCs w:val="16"/>
        </w:rPr>
        <w:t xml:space="preserve"> parcele, parcelnega dela oz. zemljišča pod stavbo (zapis z vodilnimi ničlami)</w:t>
      </w:r>
    </w:p>
    <w:p w:rsidR="00F21EDB" w:rsidRPr="003B0F51" w:rsidRDefault="00F21EDB" w:rsidP="009A3777">
      <w:pPr>
        <w:jc w:val="both"/>
        <w:rPr>
          <w:rFonts w:ascii="Arial Narrow" w:hAnsi="Arial Narrow" w:cs="Arial"/>
          <w:sz w:val="22"/>
          <w:szCs w:val="22"/>
        </w:rPr>
      </w:pPr>
    </w:p>
    <w:p w:rsidR="00F21EDB" w:rsidRPr="003B0F51" w:rsidRDefault="00F21EDB" w:rsidP="009A3777">
      <w:pPr>
        <w:pStyle w:val="navaden1"/>
        <w:spacing w:before="0" w:beforeAutospacing="0" w:after="0" w:afterAutospacing="0"/>
        <w:jc w:val="both"/>
        <w:rPr>
          <w:rFonts w:ascii="Arial" w:hAnsi="Arial" w:cs="Arial"/>
          <w:b/>
          <w:sz w:val="20"/>
          <w:szCs w:val="20"/>
          <w:u w:val="single"/>
        </w:rPr>
      </w:pPr>
      <w:r w:rsidRPr="003B0F51">
        <w:rPr>
          <w:rFonts w:ascii="Arial" w:hAnsi="Arial" w:cs="Arial"/>
          <w:b/>
          <w:sz w:val="20"/>
          <w:szCs w:val="20"/>
          <w:u w:val="single"/>
        </w:rPr>
        <w:t>Pravila tvorjenja datoteke:</w:t>
      </w:r>
    </w:p>
    <w:p w:rsidR="00F21EDB" w:rsidRPr="003B0F51" w:rsidRDefault="00F21EDB" w:rsidP="009A3777">
      <w:pPr>
        <w:jc w:val="both"/>
        <w:rPr>
          <w:rFonts w:cs="Arial"/>
          <w:szCs w:val="20"/>
        </w:rPr>
      </w:pPr>
      <w:r w:rsidRPr="003B0F51">
        <w:rPr>
          <w:rFonts w:cs="Arial"/>
          <w:szCs w:val="20"/>
        </w:rPr>
        <w:t xml:space="preserve">Polje »številka stavbe« se zapiše v datoteko v primeru, ko v zemljiškem katastru obstaja povezava parcelnega dela »zemljišče pod stavbo« s številko stavbe iz katastra stavb. </w:t>
      </w:r>
    </w:p>
    <w:p w:rsidR="00F21EDB" w:rsidRDefault="00F21EDB" w:rsidP="009A3777">
      <w:pPr>
        <w:jc w:val="both"/>
        <w:rPr>
          <w:rFonts w:ascii="Arial Narrow" w:hAnsi="Arial Narrow" w:cs="Arial"/>
          <w:sz w:val="22"/>
          <w:szCs w:val="22"/>
        </w:rPr>
      </w:pPr>
    </w:p>
    <w:p w:rsidR="00F21EDB" w:rsidRPr="003B0F51" w:rsidRDefault="00F21EDB" w:rsidP="009A3777">
      <w:pPr>
        <w:jc w:val="both"/>
        <w:rPr>
          <w:rFonts w:ascii="Arial Narrow" w:hAnsi="Arial Narrow" w:cs="Arial"/>
          <w:sz w:val="22"/>
          <w:szCs w:val="22"/>
        </w:rPr>
      </w:pPr>
    </w:p>
    <w:p w:rsidR="00F21EDB" w:rsidRPr="00377313" w:rsidRDefault="00F21EDB" w:rsidP="00400DAA">
      <w:pPr>
        <w:pStyle w:val="Naslov3"/>
      </w:pPr>
      <w:bookmarkStart w:id="715" w:name="_Toc524694390"/>
      <w:r w:rsidRPr="00377313">
        <w:t>5.2.</w:t>
      </w:r>
      <w:r>
        <w:t>5</w:t>
      </w:r>
      <w:r w:rsidRPr="00377313">
        <w:t>.6 Datoteki splošnih podatkov o elaboratu (</w:t>
      </w:r>
      <w:proofErr w:type="spellStart"/>
      <w:r w:rsidRPr="00377313">
        <w:t>VGEO.HAD</w:t>
      </w:r>
      <w:proofErr w:type="spellEnd"/>
      <w:r w:rsidRPr="00377313">
        <w:t xml:space="preserve">, </w:t>
      </w:r>
      <w:proofErr w:type="spellStart"/>
      <w:r w:rsidRPr="00377313">
        <w:t>TMP.HAD</w:t>
      </w:r>
      <w:proofErr w:type="spellEnd"/>
      <w:r w:rsidRPr="00377313">
        <w:t>)</w:t>
      </w:r>
      <w:bookmarkEnd w:id="715"/>
    </w:p>
    <w:p w:rsidR="00F21EDB" w:rsidRPr="003B0F51" w:rsidRDefault="00F21EDB" w:rsidP="009A3777">
      <w:pPr>
        <w:rPr>
          <w:rFonts w:cs="Arial"/>
          <w:b/>
          <w:bCs/>
          <w:sz w:val="22"/>
          <w:szCs w:val="22"/>
        </w:rPr>
      </w:pPr>
    </w:p>
    <w:p w:rsidR="00F21EDB" w:rsidRPr="002B793B" w:rsidRDefault="00F21EDB" w:rsidP="009A3777">
      <w:pPr>
        <w:rPr>
          <w:rFonts w:cs="Arial"/>
          <w:b/>
          <w:bCs/>
          <w:szCs w:val="20"/>
        </w:rPr>
      </w:pPr>
      <w:r w:rsidRPr="002B793B">
        <w:rPr>
          <w:rFonts w:cs="Arial"/>
          <w:bCs/>
          <w:szCs w:val="20"/>
          <w:u w:val="single"/>
        </w:rPr>
        <w:t>VGEO.HAD</w:t>
      </w:r>
      <w:r w:rsidRPr="002B793B">
        <w:rPr>
          <w:rFonts w:cs="Arial"/>
          <w:b/>
          <w:bCs/>
          <w:szCs w:val="20"/>
        </w:rPr>
        <w:t>:</w:t>
      </w:r>
    </w:p>
    <w:p w:rsidR="00F21EDB" w:rsidRPr="002B793B" w:rsidRDefault="00F21EDB" w:rsidP="009A3777">
      <w:pPr>
        <w:jc w:val="both"/>
        <w:rPr>
          <w:rFonts w:cs="Arial"/>
          <w:caps/>
          <w:szCs w:val="20"/>
        </w:rPr>
      </w:pPr>
      <w:r w:rsidRPr="002B793B">
        <w:rPr>
          <w:rFonts w:cs="Arial"/>
          <w:caps/>
          <w:szCs w:val="20"/>
        </w:rPr>
        <w:t xml:space="preserve">0. D96/TM   </w:t>
      </w:r>
      <w:r w:rsidRPr="002B793B">
        <w:rPr>
          <w:rFonts w:cs="Arial"/>
          <w:i/>
          <w:sz w:val="18"/>
          <w:szCs w:val="18"/>
        </w:rPr>
        <w:t xml:space="preserve">(opomba: v tej vrstici je </w:t>
      </w:r>
      <w:r w:rsidR="00970400">
        <w:rPr>
          <w:rFonts w:cs="Arial"/>
          <w:i/>
          <w:sz w:val="18"/>
          <w:szCs w:val="18"/>
        </w:rPr>
        <w:t xml:space="preserve">vedno </w:t>
      </w:r>
      <w:r w:rsidRPr="002B793B">
        <w:rPr>
          <w:rFonts w:cs="Arial"/>
          <w:i/>
          <w:sz w:val="18"/>
          <w:szCs w:val="18"/>
        </w:rPr>
        <w:t xml:space="preserve">vpisano </w:t>
      </w:r>
      <w:r w:rsidRPr="002B793B">
        <w:rPr>
          <w:rFonts w:cs="Arial"/>
          <w:b/>
          <w:i/>
          <w:sz w:val="18"/>
          <w:szCs w:val="18"/>
        </w:rPr>
        <w:t>D96/TM)</w:t>
      </w:r>
      <w:r w:rsidRPr="002B793B">
        <w:rPr>
          <w:rFonts w:cs="Arial"/>
          <w:szCs w:val="20"/>
        </w:rPr>
        <w:t xml:space="preserve">  </w:t>
      </w:r>
      <w:r w:rsidRPr="002B793B">
        <w:rPr>
          <w:rFonts w:cs="Arial"/>
          <w:caps/>
          <w:szCs w:val="20"/>
        </w:rPr>
        <w:t xml:space="preserve">           </w:t>
      </w:r>
    </w:p>
    <w:p w:rsidR="00F21EDB" w:rsidRPr="003B0F51" w:rsidRDefault="00F21EDB" w:rsidP="009A3777">
      <w:pPr>
        <w:jc w:val="both"/>
        <w:rPr>
          <w:rFonts w:cs="Arial"/>
          <w:caps/>
          <w:szCs w:val="20"/>
        </w:rPr>
      </w:pPr>
      <w:r w:rsidRPr="003B0F51">
        <w:rPr>
          <w:rFonts w:cs="Arial"/>
          <w:caps/>
          <w:szCs w:val="20"/>
        </w:rPr>
        <w:t xml:space="preserve">1. Ime upravne občine                   </w:t>
      </w:r>
    </w:p>
    <w:p w:rsidR="00F21EDB" w:rsidRPr="003B0F51" w:rsidRDefault="00F21EDB" w:rsidP="009A3777">
      <w:pPr>
        <w:pStyle w:val="BodyText21"/>
        <w:widowControl/>
        <w:overflowPunct/>
        <w:autoSpaceDE/>
        <w:autoSpaceDN/>
        <w:adjustRightInd/>
        <w:textAlignment w:val="auto"/>
        <w:rPr>
          <w:rFonts w:ascii="Arial" w:hAnsi="Arial" w:cs="Arial"/>
          <w:caps/>
          <w:sz w:val="20"/>
          <w:lang w:eastAsia="sl-SI"/>
        </w:rPr>
      </w:pPr>
      <w:r w:rsidRPr="003B0F51">
        <w:rPr>
          <w:rFonts w:ascii="Arial" w:hAnsi="Arial" w:cs="Arial"/>
          <w:caps/>
          <w:sz w:val="20"/>
          <w:lang w:eastAsia="sl-SI"/>
        </w:rPr>
        <w:t>2. Ime katastrske občine</w:t>
      </w:r>
    </w:p>
    <w:p w:rsidR="00F21EDB" w:rsidRPr="003B0F51" w:rsidRDefault="00F21EDB" w:rsidP="009A3777">
      <w:pPr>
        <w:jc w:val="both"/>
        <w:rPr>
          <w:rFonts w:cs="Arial"/>
          <w:caps/>
          <w:szCs w:val="20"/>
        </w:rPr>
      </w:pPr>
      <w:r w:rsidRPr="003B0F51">
        <w:rPr>
          <w:rFonts w:cs="Arial"/>
          <w:caps/>
          <w:szCs w:val="20"/>
        </w:rPr>
        <w:t>3. Šifra katastrske občine</w:t>
      </w:r>
    </w:p>
    <w:p w:rsidR="00F21EDB" w:rsidRPr="003B0F51" w:rsidRDefault="00F21EDB" w:rsidP="009A3777">
      <w:pPr>
        <w:jc w:val="both"/>
        <w:rPr>
          <w:rFonts w:cs="Arial"/>
          <w:caps/>
          <w:strike/>
          <w:szCs w:val="20"/>
        </w:rPr>
      </w:pPr>
      <w:r w:rsidRPr="003B0F51">
        <w:rPr>
          <w:rFonts w:cs="Arial"/>
          <w:caps/>
          <w:szCs w:val="20"/>
        </w:rPr>
        <w:t>4. Številka det. lista (</w:t>
      </w:r>
      <w:r w:rsidRPr="003B0F51">
        <w:rPr>
          <w:rFonts w:cs="Arial"/>
          <w:i/>
          <w:sz w:val="18"/>
          <w:szCs w:val="18"/>
        </w:rPr>
        <w:t>opomba: podatek iz lokalne grafične baze</w:t>
      </w:r>
      <w:r w:rsidRPr="003B0F51">
        <w:rPr>
          <w:rFonts w:cs="Arial"/>
          <w:caps/>
          <w:szCs w:val="20"/>
        </w:rPr>
        <w:t xml:space="preserve">) </w:t>
      </w:r>
    </w:p>
    <w:p w:rsidR="00F21EDB" w:rsidRPr="003B0F51" w:rsidRDefault="00F21EDB" w:rsidP="009A3777">
      <w:pPr>
        <w:jc w:val="both"/>
        <w:rPr>
          <w:rFonts w:cs="Arial"/>
          <w:caps/>
          <w:szCs w:val="20"/>
          <w:vertAlign w:val="superscript"/>
        </w:rPr>
      </w:pPr>
      <w:r w:rsidRPr="003B0F51">
        <w:rPr>
          <w:rFonts w:cs="Arial"/>
          <w:caps/>
          <w:szCs w:val="20"/>
        </w:rPr>
        <w:t xml:space="preserve">5. Številka vloge </w:t>
      </w:r>
    </w:p>
    <w:p w:rsidR="00F21EDB" w:rsidRPr="003B0F51" w:rsidRDefault="00F21EDB" w:rsidP="009A3777">
      <w:pPr>
        <w:jc w:val="both"/>
        <w:rPr>
          <w:rFonts w:cs="Arial"/>
          <w:caps/>
          <w:szCs w:val="20"/>
        </w:rPr>
      </w:pPr>
      <w:r w:rsidRPr="003B0F51">
        <w:rPr>
          <w:rFonts w:cs="Arial"/>
          <w:caps/>
          <w:szCs w:val="20"/>
        </w:rPr>
        <w:t>6.</w:t>
      </w:r>
      <w:r w:rsidRPr="003B0F51">
        <w:rPr>
          <w:rFonts w:cs="Arial"/>
          <w:caps/>
          <w:color w:val="0000FF"/>
          <w:szCs w:val="20"/>
          <w:vertAlign w:val="superscript"/>
        </w:rPr>
        <w:t xml:space="preserve"> </w:t>
      </w:r>
      <w:r w:rsidRPr="003B0F51">
        <w:rPr>
          <w:rFonts w:cs="Arial"/>
          <w:caps/>
          <w:szCs w:val="20"/>
        </w:rPr>
        <w:t xml:space="preserve"> Idpos </w:t>
      </w:r>
    </w:p>
    <w:p w:rsidR="00F21EDB" w:rsidRPr="003B0F51" w:rsidRDefault="00F21EDB" w:rsidP="009A3777">
      <w:pPr>
        <w:jc w:val="both"/>
        <w:rPr>
          <w:rFonts w:cs="Arial"/>
          <w:caps/>
          <w:szCs w:val="20"/>
        </w:rPr>
      </w:pPr>
      <w:r w:rsidRPr="003B0F51">
        <w:rPr>
          <w:rFonts w:cs="Arial"/>
          <w:caps/>
          <w:szCs w:val="20"/>
        </w:rPr>
        <w:t>7. Ime geodetske uprave</w:t>
      </w:r>
    </w:p>
    <w:p w:rsidR="00F21EDB" w:rsidRPr="003B0F51" w:rsidRDefault="00F21EDB" w:rsidP="009A3777">
      <w:pPr>
        <w:jc w:val="both"/>
        <w:rPr>
          <w:rFonts w:cs="Arial"/>
          <w:caps/>
          <w:szCs w:val="20"/>
        </w:rPr>
      </w:pPr>
      <w:r w:rsidRPr="003B0F51">
        <w:rPr>
          <w:rFonts w:cs="Arial"/>
          <w:caps/>
          <w:szCs w:val="20"/>
        </w:rPr>
        <w:t>8. Naslov geodetske uprave</w:t>
      </w:r>
    </w:p>
    <w:p w:rsidR="00F21EDB" w:rsidRPr="003B0F51" w:rsidRDefault="00F21EDB" w:rsidP="009A3777">
      <w:pPr>
        <w:jc w:val="both"/>
        <w:rPr>
          <w:rFonts w:cs="Arial"/>
          <w:caps/>
          <w:szCs w:val="20"/>
        </w:rPr>
      </w:pPr>
      <w:r w:rsidRPr="003B0F51">
        <w:rPr>
          <w:rFonts w:cs="Arial"/>
          <w:caps/>
          <w:szCs w:val="20"/>
        </w:rPr>
        <w:t>9. NUMERICNI / GRAFICNI</w:t>
      </w:r>
      <w:r w:rsidRPr="003B0F51">
        <w:rPr>
          <w:rFonts w:cs="Arial"/>
          <w:caps/>
          <w:szCs w:val="20"/>
        </w:rPr>
        <w:tab/>
        <w:t>- (OBMOČJE KATASTRA)</w:t>
      </w:r>
      <w:r w:rsidRPr="003B0F51">
        <w:rPr>
          <w:rFonts w:cs="Arial"/>
          <w:caps/>
          <w:szCs w:val="20"/>
        </w:rPr>
        <w:tab/>
      </w:r>
    </w:p>
    <w:p w:rsidR="00F21EDB" w:rsidRPr="003B0F51" w:rsidRDefault="00F21EDB" w:rsidP="009A3777">
      <w:pPr>
        <w:jc w:val="both"/>
        <w:rPr>
          <w:rFonts w:cs="Arial"/>
          <w:caps/>
          <w:szCs w:val="20"/>
        </w:rPr>
      </w:pPr>
      <w:r w:rsidRPr="003B0F51">
        <w:rPr>
          <w:rFonts w:cs="Arial"/>
          <w:caps/>
          <w:szCs w:val="20"/>
        </w:rPr>
        <w:t>10. Ime delovišča</w:t>
      </w:r>
    </w:p>
    <w:p w:rsidR="00F21EDB" w:rsidRPr="003B0F51" w:rsidRDefault="00F21EDB" w:rsidP="009A3777">
      <w:pPr>
        <w:jc w:val="both"/>
        <w:rPr>
          <w:rFonts w:cs="Arial"/>
          <w:caps/>
          <w:szCs w:val="20"/>
        </w:rPr>
      </w:pPr>
      <w:r w:rsidRPr="003B0F51">
        <w:rPr>
          <w:rFonts w:cs="Arial"/>
          <w:caps/>
          <w:szCs w:val="20"/>
        </w:rPr>
        <w:t>11. Ime elaborata</w:t>
      </w:r>
    </w:p>
    <w:p w:rsidR="00F21EDB" w:rsidRPr="003B0F51" w:rsidRDefault="00F21EDB" w:rsidP="009A3777">
      <w:pPr>
        <w:jc w:val="both"/>
        <w:rPr>
          <w:rFonts w:cs="Arial"/>
          <w:caps/>
          <w:szCs w:val="20"/>
        </w:rPr>
      </w:pPr>
      <w:r w:rsidRPr="003B0F51">
        <w:rPr>
          <w:rFonts w:cs="Arial"/>
          <w:caps/>
          <w:szCs w:val="20"/>
        </w:rPr>
        <w:t>12. Ime datoteke izpisov</w:t>
      </w:r>
    </w:p>
    <w:p w:rsidR="00F21EDB" w:rsidRPr="003B0F51" w:rsidRDefault="00F21EDB" w:rsidP="009A3777">
      <w:pPr>
        <w:jc w:val="both"/>
        <w:rPr>
          <w:rFonts w:cs="Arial"/>
          <w:caps/>
          <w:szCs w:val="20"/>
        </w:rPr>
      </w:pPr>
      <w:r w:rsidRPr="003B0F51">
        <w:rPr>
          <w:rFonts w:cs="Arial"/>
          <w:caps/>
          <w:szCs w:val="20"/>
        </w:rPr>
        <w:t>13. Datum zadnjega posega</w:t>
      </w:r>
    </w:p>
    <w:p w:rsidR="00F21EDB" w:rsidRPr="003B0F51" w:rsidRDefault="00F21EDB" w:rsidP="009A3777">
      <w:pPr>
        <w:jc w:val="both"/>
        <w:rPr>
          <w:rFonts w:cs="Arial"/>
          <w:caps/>
          <w:szCs w:val="20"/>
        </w:rPr>
      </w:pPr>
      <w:r w:rsidRPr="003B0F51">
        <w:rPr>
          <w:rFonts w:cs="Arial"/>
          <w:caps/>
          <w:szCs w:val="20"/>
        </w:rPr>
        <w:t>14. OK / NOT OK -</w:t>
      </w:r>
      <w:r w:rsidRPr="003B0F51">
        <w:rPr>
          <w:rFonts w:cs="Arial"/>
          <w:caps/>
          <w:szCs w:val="20"/>
        </w:rPr>
        <w:tab/>
        <w:t>( rezultat topološke kontrole)</w:t>
      </w:r>
    </w:p>
    <w:p w:rsidR="00F21EDB" w:rsidRPr="003B0F51" w:rsidRDefault="00F21EDB" w:rsidP="009A3777">
      <w:pPr>
        <w:jc w:val="both"/>
        <w:rPr>
          <w:rFonts w:cs="Arial"/>
          <w:caps/>
          <w:szCs w:val="20"/>
        </w:rPr>
      </w:pPr>
      <w:r w:rsidRPr="003B0F51">
        <w:rPr>
          <w:rFonts w:cs="Arial"/>
          <w:caps/>
          <w:szCs w:val="20"/>
        </w:rPr>
        <w:t>15. ŠIFRA IN Ime organizacije</w:t>
      </w:r>
    </w:p>
    <w:p w:rsidR="00F21EDB" w:rsidRPr="003B0F51" w:rsidRDefault="00F21EDB" w:rsidP="009A3777">
      <w:pPr>
        <w:jc w:val="both"/>
        <w:rPr>
          <w:rFonts w:cs="Arial"/>
          <w:caps/>
          <w:szCs w:val="20"/>
        </w:rPr>
      </w:pPr>
      <w:r w:rsidRPr="003B0F51">
        <w:rPr>
          <w:rFonts w:cs="Arial"/>
          <w:caps/>
          <w:szCs w:val="20"/>
        </w:rPr>
        <w:t>16. Naslov organizacije</w:t>
      </w:r>
    </w:p>
    <w:p w:rsidR="00F21EDB" w:rsidRPr="003B0F51" w:rsidRDefault="00F21EDB" w:rsidP="009A3777">
      <w:pPr>
        <w:jc w:val="both"/>
        <w:rPr>
          <w:rFonts w:cs="Arial"/>
          <w:caps/>
          <w:szCs w:val="20"/>
        </w:rPr>
      </w:pPr>
      <w:r w:rsidRPr="003B0F51">
        <w:rPr>
          <w:rFonts w:cs="Arial"/>
          <w:caps/>
          <w:szCs w:val="20"/>
        </w:rPr>
        <w:t>17. ŠIFRA IN IME IZVAJALCA</w:t>
      </w:r>
    </w:p>
    <w:p w:rsidR="00F21EDB" w:rsidRPr="003B0F51" w:rsidRDefault="00F21EDB" w:rsidP="009A3777">
      <w:pPr>
        <w:jc w:val="both"/>
        <w:rPr>
          <w:rFonts w:cs="Arial"/>
          <w:caps/>
          <w:szCs w:val="20"/>
        </w:rPr>
      </w:pPr>
      <w:r w:rsidRPr="003B0F51">
        <w:rPr>
          <w:rFonts w:cs="Arial"/>
          <w:caps/>
          <w:szCs w:val="20"/>
        </w:rPr>
        <w:t>18. direktorij POSTOPKA</w:t>
      </w:r>
    </w:p>
    <w:p w:rsidR="00F21EDB" w:rsidRPr="003B0F51" w:rsidRDefault="00F21EDB" w:rsidP="009A3777">
      <w:pPr>
        <w:jc w:val="both"/>
        <w:rPr>
          <w:rFonts w:cs="Arial"/>
          <w:caps/>
          <w:szCs w:val="20"/>
        </w:rPr>
      </w:pPr>
      <w:r w:rsidRPr="003B0F51">
        <w:rPr>
          <w:rFonts w:cs="Arial"/>
          <w:caps/>
          <w:szCs w:val="20"/>
        </w:rPr>
        <w:t>19. DATUM VLOGE – LLLLMMDD</w:t>
      </w:r>
    </w:p>
    <w:p w:rsidR="00F21EDB" w:rsidRPr="003B0F51" w:rsidRDefault="00F21EDB" w:rsidP="009A3777">
      <w:pPr>
        <w:jc w:val="both"/>
        <w:rPr>
          <w:rFonts w:cs="Arial"/>
          <w:caps/>
          <w:szCs w:val="20"/>
        </w:rPr>
      </w:pPr>
      <w:r w:rsidRPr="003B0F51">
        <w:rPr>
          <w:rFonts w:cs="Arial"/>
          <w:caps/>
          <w:szCs w:val="20"/>
        </w:rPr>
        <w:t xml:space="preserve">20. PARCELE V POSTOPKU – KRATEK ZAPIS Z VEJICO </w:t>
      </w:r>
    </w:p>
    <w:p w:rsidR="00F21EDB" w:rsidRPr="003B0F51" w:rsidRDefault="00F21EDB" w:rsidP="009A3777">
      <w:pPr>
        <w:jc w:val="both"/>
        <w:rPr>
          <w:rFonts w:cs="Arial"/>
          <w:caps/>
          <w:szCs w:val="20"/>
        </w:rPr>
      </w:pPr>
      <w:r w:rsidRPr="003B0F51">
        <w:rPr>
          <w:rFonts w:cs="Arial"/>
          <w:caps/>
          <w:szCs w:val="20"/>
        </w:rPr>
        <w:t>21. GLAVA GEODETSKE PISARNE</w:t>
      </w:r>
    </w:p>
    <w:p w:rsidR="00F21EDB" w:rsidRPr="003B0F51" w:rsidRDefault="00F21EDB" w:rsidP="009A3777">
      <w:pPr>
        <w:jc w:val="both"/>
        <w:rPr>
          <w:rFonts w:cs="Arial"/>
          <w:caps/>
          <w:szCs w:val="20"/>
        </w:rPr>
      </w:pPr>
      <w:r w:rsidRPr="003B0F51">
        <w:rPr>
          <w:rFonts w:cs="Arial"/>
          <w:caps/>
          <w:szCs w:val="20"/>
        </w:rPr>
        <w:t>22. GLAVA GEODETSKE PISARNE</w:t>
      </w:r>
    </w:p>
    <w:p w:rsidR="00F21EDB" w:rsidRPr="003B0F51" w:rsidRDefault="00F21EDB" w:rsidP="009A3777">
      <w:pPr>
        <w:jc w:val="both"/>
        <w:rPr>
          <w:rFonts w:cs="Arial"/>
          <w:caps/>
          <w:szCs w:val="20"/>
        </w:rPr>
      </w:pPr>
      <w:r w:rsidRPr="003B0F51">
        <w:rPr>
          <w:rFonts w:cs="Arial"/>
          <w:caps/>
          <w:szCs w:val="20"/>
        </w:rPr>
        <w:t>23. GLAVA GEODETSKE PISARNE</w:t>
      </w:r>
    </w:p>
    <w:p w:rsidR="00F21EDB" w:rsidRPr="003B0F51" w:rsidRDefault="00F21EDB" w:rsidP="009A3777">
      <w:pPr>
        <w:jc w:val="both"/>
        <w:rPr>
          <w:rFonts w:cs="Arial"/>
          <w:caps/>
          <w:szCs w:val="20"/>
        </w:rPr>
      </w:pPr>
      <w:r w:rsidRPr="003B0F51">
        <w:rPr>
          <w:rFonts w:cs="Arial"/>
          <w:caps/>
          <w:szCs w:val="20"/>
        </w:rPr>
        <w:t>24. GLAVA GEODETSKE PISARNE</w:t>
      </w:r>
    </w:p>
    <w:p w:rsidR="00F21EDB" w:rsidRPr="003B0F51" w:rsidRDefault="00F21EDB" w:rsidP="009A3777">
      <w:pPr>
        <w:jc w:val="both"/>
        <w:rPr>
          <w:rFonts w:cs="Arial"/>
          <w:caps/>
          <w:szCs w:val="20"/>
        </w:rPr>
      </w:pPr>
      <w:r w:rsidRPr="003B0F51">
        <w:rPr>
          <w:rFonts w:cs="Arial"/>
          <w:caps/>
          <w:szCs w:val="20"/>
        </w:rPr>
        <w:t>25. GLAVA GEODETSKE PISARNE</w:t>
      </w:r>
    </w:p>
    <w:p w:rsidR="00F21EDB" w:rsidRPr="003B0F51" w:rsidRDefault="00F21EDB" w:rsidP="009A3777">
      <w:pPr>
        <w:jc w:val="both"/>
        <w:rPr>
          <w:rFonts w:cs="Arial"/>
          <w:caps/>
          <w:szCs w:val="20"/>
        </w:rPr>
      </w:pPr>
      <w:r w:rsidRPr="003B0F51">
        <w:rPr>
          <w:rFonts w:cs="Arial"/>
          <w:caps/>
          <w:szCs w:val="20"/>
        </w:rPr>
        <w:t>26. PODPISNIK</w:t>
      </w:r>
    </w:p>
    <w:p w:rsidR="00F21EDB" w:rsidRPr="003B0F51" w:rsidRDefault="00F21EDB" w:rsidP="009A3777">
      <w:pPr>
        <w:jc w:val="both"/>
        <w:rPr>
          <w:rFonts w:cs="Arial"/>
          <w:caps/>
          <w:szCs w:val="20"/>
        </w:rPr>
      </w:pPr>
      <w:r w:rsidRPr="003B0F51">
        <w:rPr>
          <w:rFonts w:cs="Arial"/>
          <w:caps/>
          <w:szCs w:val="20"/>
        </w:rPr>
        <w:lastRenderedPageBreak/>
        <w:t>27. PODPISNIK</w:t>
      </w:r>
    </w:p>
    <w:p w:rsidR="00F21EDB" w:rsidRPr="003B0F51" w:rsidRDefault="00F21EDB" w:rsidP="009A3777">
      <w:pPr>
        <w:jc w:val="both"/>
        <w:rPr>
          <w:rFonts w:cs="Arial"/>
          <w:caps/>
          <w:szCs w:val="20"/>
        </w:rPr>
      </w:pPr>
      <w:r w:rsidRPr="003B0F51">
        <w:rPr>
          <w:rFonts w:cs="Arial"/>
          <w:caps/>
          <w:szCs w:val="20"/>
        </w:rPr>
        <w:t>28. PODPISNIK</w:t>
      </w:r>
    </w:p>
    <w:p w:rsidR="00F21EDB" w:rsidRPr="003B0F51" w:rsidRDefault="00F21EDB" w:rsidP="009A3777">
      <w:pPr>
        <w:jc w:val="both"/>
        <w:rPr>
          <w:rFonts w:cs="Arial"/>
          <w:caps/>
          <w:szCs w:val="20"/>
        </w:rPr>
      </w:pPr>
      <w:r w:rsidRPr="003B0F51">
        <w:rPr>
          <w:rFonts w:cs="Arial"/>
          <w:caps/>
          <w:szCs w:val="20"/>
        </w:rPr>
        <w:t>29. PODPISNIK</w:t>
      </w:r>
    </w:p>
    <w:p w:rsidR="00F21EDB" w:rsidRPr="003B0F51" w:rsidRDefault="00F21EDB" w:rsidP="009A3777">
      <w:pPr>
        <w:jc w:val="both"/>
        <w:rPr>
          <w:rFonts w:cs="Arial"/>
          <w:caps/>
          <w:szCs w:val="20"/>
        </w:rPr>
      </w:pPr>
      <w:r w:rsidRPr="003B0F51">
        <w:rPr>
          <w:rFonts w:cs="Arial"/>
          <w:caps/>
          <w:szCs w:val="20"/>
        </w:rPr>
        <w:t>30. OKRAJNO SODIŠČE ( 30 ZNAKOV)</w:t>
      </w:r>
    </w:p>
    <w:p w:rsidR="00F21EDB" w:rsidRPr="003B0F51" w:rsidRDefault="00F21EDB" w:rsidP="009A3777">
      <w:pPr>
        <w:jc w:val="both"/>
        <w:rPr>
          <w:rFonts w:cs="Arial"/>
          <w:caps/>
          <w:szCs w:val="20"/>
        </w:rPr>
      </w:pPr>
      <w:r w:rsidRPr="003B0F51">
        <w:rPr>
          <w:rFonts w:cs="Arial"/>
          <w:caps/>
          <w:szCs w:val="20"/>
        </w:rPr>
        <w:t>31. SPREMNI TEKST ZA TAKSO ( 160 ZNAKOV)</w:t>
      </w:r>
    </w:p>
    <w:p w:rsidR="00F21EDB" w:rsidRPr="00DD71F5" w:rsidRDefault="00F21EDB" w:rsidP="00DD71F5">
      <w:pPr>
        <w:rPr>
          <w:rFonts w:cs="Arial"/>
          <w:bCs/>
          <w:szCs w:val="20"/>
          <w:u w:val="single"/>
        </w:rPr>
      </w:pPr>
      <w:r w:rsidRPr="00DD71F5">
        <w:rPr>
          <w:rFonts w:cs="Arial"/>
          <w:bCs/>
          <w:szCs w:val="20"/>
          <w:u w:val="single"/>
        </w:rPr>
        <w:t>TMP.HAD:</w:t>
      </w:r>
    </w:p>
    <w:p w:rsidR="00F21EDB" w:rsidRPr="002B793B" w:rsidRDefault="00F21EDB" w:rsidP="009A3777">
      <w:pPr>
        <w:jc w:val="both"/>
        <w:rPr>
          <w:rFonts w:cs="Arial"/>
          <w:caps/>
          <w:szCs w:val="20"/>
        </w:rPr>
      </w:pPr>
      <w:r w:rsidRPr="002B793B">
        <w:rPr>
          <w:rFonts w:cs="Arial"/>
          <w:caps/>
          <w:szCs w:val="20"/>
        </w:rPr>
        <w:t xml:space="preserve">0. D96/TM    </w:t>
      </w:r>
      <w:r w:rsidR="00970400" w:rsidRPr="002B793B">
        <w:rPr>
          <w:rFonts w:cs="Arial"/>
          <w:i/>
          <w:sz w:val="18"/>
          <w:szCs w:val="18"/>
        </w:rPr>
        <w:t xml:space="preserve">(opomba: v tej vrstici je </w:t>
      </w:r>
      <w:r w:rsidR="00970400">
        <w:rPr>
          <w:rFonts w:cs="Arial"/>
          <w:i/>
          <w:sz w:val="18"/>
          <w:szCs w:val="18"/>
        </w:rPr>
        <w:t xml:space="preserve">vedno </w:t>
      </w:r>
      <w:r w:rsidR="00970400" w:rsidRPr="002B793B">
        <w:rPr>
          <w:rFonts w:cs="Arial"/>
          <w:i/>
          <w:sz w:val="18"/>
          <w:szCs w:val="18"/>
        </w:rPr>
        <w:t xml:space="preserve">vpisano </w:t>
      </w:r>
      <w:r w:rsidR="00970400" w:rsidRPr="002B793B">
        <w:rPr>
          <w:rFonts w:cs="Arial"/>
          <w:b/>
          <w:i/>
          <w:sz w:val="18"/>
          <w:szCs w:val="18"/>
        </w:rPr>
        <w:t>D96/TM)</w:t>
      </w:r>
      <w:r w:rsidRPr="002B793B">
        <w:rPr>
          <w:rFonts w:cs="Arial"/>
          <w:szCs w:val="20"/>
        </w:rPr>
        <w:t xml:space="preserve">  </w:t>
      </w:r>
      <w:r w:rsidRPr="002B793B">
        <w:rPr>
          <w:rFonts w:cs="Arial"/>
          <w:caps/>
          <w:szCs w:val="20"/>
        </w:rPr>
        <w:t xml:space="preserve">           </w:t>
      </w:r>
    </w:p>
    <w:p w:rsidR="00F21EDB" w:rsidRPr="003B0F51" w:rsidRDefault="00F21EDB" w:rsidP="009A3777">
      <w:pPr>
        <w:jc w:val="both"/>
        <w:rPr>
          <w:rFonts w:cs="Arial"/>
          <w:caps/>
          <w:szCs w:val="20"/>
        </w:rPr>
      </w:pPr>
      <w:r w:rsidRPr="003B0F51">
        <w:rPr>
          <w:rFonts w:cs="Arial"/>
          <w:caps/>
          <w:szCs w:val="20"/>
        </w:rPr>
        <w:t xml:space="preserve">1. Ime upravne občine                   </w:t>
      </w:r>
    </w:p>
    <w:p w:rsidR="00F21EDB" w:rsidRPr="003B0F51" w:rsidRDefault="00F21EDB" w:rsidP="009A3777">
      <w:pPr>
        <w:jc w:val="both"/>
        <w:rPr>
          <w:rFonts w:cs="Arial"/>
          <w:caps/>
          <w:szCs w:val="20"/>
        </w:rPr>
      </w:pPr>
      <w:r w:rsidRPr="003B0F51">
        <w:rPr>
          <w:rFonts w:cs="Arial"/>
          <w:caps/>
          <w:szCs w:val="20"/>
        </w:rPr>
        <w:t>2. Ime katastrske občine</w:t>
      </w:r>
    </w:p>
    <w:p w:rsidR="00F21EDB" w:rsidRPr="003B0F51" w:rsidRDefault="00F21EDB" w:rsidP="009A3777">
      <w:pPr>
        <w:jc w:val="both"/>
        <w:rPr>
          <w:rFonts w:cs="Arial"/>
          <w:caps/>
          <w:szCs w:val="20"/>
        </w:rPr>
      </w:pPr>
      <w:r w:rsidRPr="003B0F51">
        <w:rPr>
          <w:rFonts w:cs="Arial"/>
          <w:caps/>
          <w:szCs w:val="20"/>
        </w:rPr>
        <w:t>3. Šifra katastrske občine</w:t>
      </w:r>
    </w:p>
    <w:p w:rsidR="00F21EDB" w:rsidRPr="003B0F51" w:rsidRDefault="00F21EDB" w:rsidP="009A3777">
      <w:pPr>
        <w:pStyle w:val="BodyText21"/>
        <w:widowControl/>
        <w:overflowPunct/>
        <w:autoSpaceDE/>
        <w:autoSpaceDN/>
        <w:adjustRightInd/>
        <w:textAlignment w:val="auto"/>
        <w:rPr>
          <w:rFonts w:ascii="Arial" w:hAnsi="Arial" w:cs="Arial"/>
          <w:caps/>
          <w:sz w:val="20"/>
          <w:lang w:eastAsia="sl-SI"/>
        </w:rPr>
      </w:pPr>
      <w:r w:rsidRPr="003B0F51">
        <w:rPr>
          <w:rFonts w:ascii="Arial" w:hAnsi="Arial" w:cs="Arial"/>
          <w:caps/>
          <w:sz w:val="20"/>
          <w:lang w:eastAsia="sl-SI"/>
        </w:rPr>
        <w:t>4. Številka det. lista</w:t>
      </w:r>
    </w:p>
    <w:p w:rsidR="00F21EDB" w:rsidRPr="003B0F51" w:rsidRDefault="00F21EDB" w:rsidP="009A3777">
      <w:pPr>
        <w:jc w:val="both"/>
        <w:rPr>
          <w:rFonts w:cs="Arial"/>
          <w:caps/>
          <w:szCs w:val="20"/>
        </w:rPr>
      </w:pPr>
      <w:r w:rsidRPr="003B0F51">
        <w:rPr>
          <w:rFonts w:cs="Arial"/>
          <w:caps/>
          <w:szCs w:val="20"/>
        </w:rPr>
        <w:t xml:space="preserve">5. Številka vloge </w:t>
      </w:r>
    </w:p>
    <w:p w:rsidR="00F21EDB" w:rsidRPr="003B0F51" w:rsidRDefault="00F21EDB" w:rsidP="009A3777">
      <w:pPr>
        <w:jc w:val="both"/>
        <w:rPr>
          <w:rFonts w:cs="Arial"/>
          <w:caps/>
          <w:szCs w:val="20"/>
        </w:rPr>
      </w:pPr>
      <w:r w:rsidRPr="003B0F51">
        <w:rPr>
          <w:rFonts w:cs="Arial"/>
          <w:caps/>
          <w:szCs w:val="20"/>
        </w:rPr>
        <w:t xml:space="preserve">6. Idpos </w:t>
      </w:r>
    </w:p>
    <w:p w:rsidR="00F21EDB" w:rsidRPr="003B0F51" w:rsidRDefault="00F21EDB" w:rsidP="009A3777">
      <w:pPr>
        <w:pStyle w:val="BodyText21"/>
        <w:widowControl/>
        <w:overflowPunct/>
        <w:autoSpaceDE/>
        <w:autoSpaceDN/>
        <w:adjustRightInd/>
        <w:textAlignment w:val="auto"/>
        <w:rPr>
          <w:rFonts w:ascii="Arial" w:hAnsi="Arial" w:cs="Arial"/>
          <w:caps/>
          <w:sz w:val="20"/>
          <w:lang w:eastAsia="sl-SI"/>
        </w:rPr>
      </w:pPr>
      <w:r w:rsidRPr="003B0F51">
        <w:rPr>
          <w:rFonts w:ascii="Arial" w:hAnsi="Arial" w:cs="Arial"/>
          <w:caps/>
          <w:sz w:val="20"/>
          <w:lang w:eastAsia="sl-SI"/>
        </w:rPr>
        <w:t>7. Ime geodetske uprave</w:t>
      </w:r>
    </w:p>
    <w:p w:rsidR="00F21EDB" w:rsidRPr="003B0F51" w:rsidRDefault="00F21EDB" w:rsidP="009A3777">
      <w:pPr>
        <w:jc w:val="both"/>
        <w:rPr>
          <w:rFonts w:cs="Arial"/>
          <w:caps/>
          <w:szCs w:val="20"/>
        </w:rPr>
      </w:pPr>
      <w:r w:rsidRPr="003B0F51">
        <w:rPr>
          <w:rFonts w:cs="Arial"/>
          <w:caps/>
          <w:szCs w:val="20"/>
        </w:rPr>
        <w:t>8. Naslov geodetske uprave</w:t>
      </w:r>
    </w:p>
    <w:p w:rsidR="00F21EDB" w:rsidRPr="003B0F51" w:rsidRDefault="00F21EDB" w:rsidP="009A3777">
      <w:pPr>
        <w:jc w:val="both"/>
        <w:rPr>
          <w:rFonts w:cs="Arial"/>
          <w:caps/>
          <w:szCs w:val="20"/>
        </w:rPr>
      </w:pPr>
      <w:r w:rsidRPr="003B0F51">
        <w:rPr>
          <w:rFonts w:cs="Arial"/>
          <w:caps/>
          <w:szCs w:val="20"/>
        </w:rPr>
        <w:t>9. NUMERICNI / GRAFICNI</w:t>
      </w:r>
      <w:r w:rsidRPr="003B0F51">
        <w:rPr>
          <w:rFonts w:cs="Arial"/>
          <w:caps/>
          <w:szCs w:val="20"/>
        </w:rPr>
        <w:tab/>
        <w:t>- (OBMOČJE KATASTRA)</w:t>
      </w:r>
      <w:r w:rsidRPr="003B0F51">
        <w:rPr>
          <w:rFonts w:cs="Arial"/>
          <w:caps/>
          <w:szCs w:val="20"/>
        </w:rPr>
        <w:tab/>
      </w:r>
    </w:p>
    <w:p w:rsidR="00F21EDB" w:rsidRPr="003B0F51" w:rsidRDefault="00F21EDB" w:rsidP="009A3777">
      <w:pPr>
        <w:jc w:val="both"/>
        <w:rPr>
          <w:rFonts w:cs="Arial"/>
          <w:caps/>
          <w:szCs w:val="20"/>
        </w:rPr>
      </w:pPr>
      <w:r w:rsidRPr="003B0F51">
        <w:rPr>
          <w:rFonts w:cs="Arial"/>
          <w:caps/>
          <w:szCs w:val="20"/>
        </w:rPr>
        <w:t>10. Ime delovišča</w:t>
      </w:r>
    </w:p>
    <w:p w:rsidR="00F21EDB" w:rsidRPr="003B0F51" w:rsidRDefault="00F21EDB" w:rsidP="009A3777">
      <w:pPr>
        <w:jc w:val="both"/>
        <w:rPr>
          <w:rFonts w:cs="Arial"/>
          <w:caps/>
          <w:szCs w:val="20"/>
        </w:rPr>
      </w:pPr>
      <w:r w:rsidRPr="003B0F51">
        <w:rPr>
          <w:rFonts w:cs="Arial"/>
          <w:caps/>
          <w:szCs w:val="20"/>
        </w:rPr>
        <w:t>11. Ime elaborata</w:t>
      </w:r>
    </w:p>
    <w:p w:rsidR="00F21EDB" w:rsidRPr="003B0F51" w:rsidRDefault="00F21EDB" w:rsidP="009A3777">
      <w:pPr>
        <w:jc w:val="both"/>
        <w:rPr>
          <w:rFonts w:cs="Arial"/>
          <w:caps/>
          <w:szCs w:val="20"/>
        </w:rPr>
      </w:pPr>
      <w:r w:rsidRPr="003B0F51">
        <w:rPr>
          <w:rFonts w:cs="Arial"/>
          <w:caps/>
          <w:szCs w:val="20"/>
        </w:rPr>
        <w:t>12. Ime datoteke izpisov</w:t>
      </w:r>
    </w:p>
    <w:p w:rsidR="00F21EDB" w:rsidRPr="003B0F51" w:rsidRDefault="00F21EDB" w:rsidP="009A3777">
      <w:pPr>
        <w:jc w:val="both"/>
        <w:rPr>
          <w:rFonts w:cs="Arial"/>
          <w:caps/>
          <w:szCs w:val="20"/>
        </w:rPr>
      </w:pPr>
      <w:r w:rsidRPr="003B0F51">
        <w:rPr>
          <w:rFonts w:cs="Arial"/>
          <w:caps/>
          <w:szCs w:val="20"/>
        </w:rPr>
        <w:t>13. Datum zadnjega posega</w:t>
      </w:r>
    </w:p>
    <w:p w:rsidR="00F21EDB" w:rsidRPr="003B0F51" w:rsidRDefault="00F21EDB" w:rsidP="009A3777">
      <w:pPr>
        <w:jc w:val="both"/>
        <w:rPr>
          <w:rFonts w:cs="Arial"/>
          <w:caps/>
          <w:szCs w:val="20"/>
        </w:rPr>
      </w:pPr>
      <w:r w:rsidRPr="003B0F51">
        <w:rPr>
          <w:rFonts w:cs="Arial"/>
          <w:caps/>
          <w:szCs w:val="20"/>
        </w:rPr>
        <w:t>14. OK / NOT OK - ( rezultat topološke kontrole)</w:t>
      </w:r>
    </w:p>
    <w:p w:rsidR="00F21EDB" w:rsidRPr="003B0F51" w:rsidRDefault="00F21EDB" w:rsidP="009A3777">
      <w:pPr>
        <w:jc w:val="both"/>
        <w:rPr>
          <w:rFonts w:cs="Arial"/>
          <w:caps/>
          <w:szCs w:val="20"/>
        </w:rPr>
      </w:pPr>
      <w:r w:rsidRPr="003B0F51">
        <w:rPr>
          <w:rFonts w:cs="Arial"/>
          <w:caps/>
          <w:szCs w:val="20"/>
        </w:rPr>
        <w:t>15. ŠIFRA IN Ime organizacije</w:t>
      </w:r>
    </w:p>
    <w:p w:rsidR="00F21EDB" w:rsidRPr="003B0F51" w:rsidRDefault="00F21EDB" w:rsidP="009A3777">
      <w:pPr>
        <w:jc w:val="both"/>
        <w:rPr>
          <w:rFonts w:cs="Arial"/>
          <w:caps/>
          <w:szCs w:val="20"/>
        </w:rPr>
      </w:pPr>
      <w:r w:rsidRPr="003B0F51">
        <w:rPr>
          <w:rFonts w:cs="Arial"/>
          <w:caps/>
          <w:szCs w:val="20"/>
        </w:rPr>
        <w:t>16. Naslov organizacije</w:t>
      </w:r>
    </w:p>
    <w:p w:rsidR="00F21EDB" w:rsidRPr="003B0F51" w:rsidRDefault="00F21EDB" w:rsidP="009A3777">
      <w:pPr>
        <w:jc w:val="both"/>
        <w:rPr>
          <w:rFonts w:cs="Arial"/>
          <w:caps/>
          <w:szCs w:val="20"/>
        </w:rPr>
      </w:pPr>
      <w:r w:rsidRPr="003B0F51">
        <w:rPr>
          <w:rFonts w:cs="Arial"/>
          <w:caps/>
          <w:szCs w:val="20"/>
        </w:rPr>
        <w:t>17. ŠIFRA IN IME IZVAJALCA</w:t>
      </w:r>
    </w:p>
    <w:p w:rsidR="00F21EDB" w:rsidRPr="003B0F51" w:rsidRDefault="00F21EDB" w:rsidP="009A3777">
      <w:pPr>
        <w:jc w:val="both"/>
        <w:rPr>
          <w:rFonts w:cs="Arial"/>
          <w:caps/>
          <w:szCs w:val="20"/>
        </w:rPr>
      </w:pPr>
      <w:r w:rsidRPr="003B0F51">
        <w:rPr>
          <w:rFonts w:cs="Arial"/>
          <w:caps/>
          <w:szCs w:val="20"/>
        </w:rPr>
        <w:t>18. direktorij POSTOPKA</w:t>
      </w:r>
    </w:p>
    <w:p w:rsidR="00F21EDB" w:rsidRPr="003B0F51" w:rsidRDefault="00F21EDB" w:rsidP="009A3777">
      <w:pPr>
        <w:jc w:val="both"/>
        <w:rPr>
          <w:rFonts w:cs="Arial"/>
          <w:caps/>
          <w:sz w:val="22"/>
          <w:szCs w:val="22"/>
        </w:rPr>
      </w:pPr>
    </w:p>
    <w:p w:rsidR="00F21EDB" w:rsidRPr="00377313" w:rsidRDefault="00F21EDB" w:rsidP="00377313">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Primer obveznega dela podatkov:</w:t>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D96/TM</w:t>
      </w:r>
      <w:r w:rsidRPr="00377313">
        <w:rPr>
          <w:rFonts w:ascii="Arial Narrow" w:hAnsi="Arial Narrow" w:cs="Arial"/>
          <w:caps/>
          <w:color w:val="0033CC"/>
          <w:sz w:val="16"/>
          <w:szCs w:val="16"/>
        </w:rPr>
        <w:tab/>
      </w:r>
      <w:r w:rsidRPr="00377313">
        <w:rPr>
          <w:rFonts w:ascii="Arial Narrow" w:hAnsi="Arial Narrow" w:cs="Arial"/>
          <w:caps/>
          <w:color w:val="0033CC"/>
          <w:sz w:val="16"/>
          <w:szCs w:val="16"/>
        </w:rPr>
        <w:tab/>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NOVA GORICA</w:t>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TRNOVO</w:t>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2300</w:t>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 xml:space="preserve">D.L. </w:t>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 xml:space="preserve">02112-144/2008  </w:t>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 xml:space="preserve">6084-0  </w:t>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OGU NOVA GORICA</w:t>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 xml:space="preserve">5000 NOVA GORICA,  REJčEVA ULICA 7                         </w:t>
      </w:r>
    </w:p>
    <w:p w:rsidR="00F21EDB" w:rsidRPr="00377313" w:rsidRDefault="00F21EDB" w:rsidP="00377313">
      <w:pPr>
        <w:spacing w:line="240" w:lineRule="auto"/>
        <w:jc w:val="both"/>
        <w:rPr>
          <w:rFonts w:ascii="Arial Narrow" w:hAnsi="Arial Narrow" w:cs="Arial"/>
          <w:caps/>
          <w:color w:val="0033CC"/>
          <w:sz w:val="16"/>
          <w:szCs w:val="16"/>
        </w:rPr>
      </w:pPr>
      <w:r w:rsidRPr="00377313">
        <w:rPr>
          <w:rFonts w:ascii="Arial Narrow" w:hAnsi="Arial Narrow" w:cs="Arial"/>
          <w:caps/>
          <w:color w:val="0033CC"/>
          <w:sz w:val="16"/>
          <w:szCs w:val="16"/>
        </w:rPr>
        <w:t>GRAFICNI</w:t>
      </w:r>
    </w:p>
    <w:p w:rsidR="00F21EDB" w:rsidRDefault="00F21EDB" w:rsidP="009A3777">
      <w:pPr>
        <w:jc w:val="both"/>
        <w:rPr>
          <w:rFonts w:ascii="Arial Narrow" w:hAnsi="Arial Narrow" w:cs="Arial"/>
          <w:color w:val="008000"/>
          <w:sz w:val="16"/>
          <w:szCs w:val="16"/>
        </w:rPr>
      </w:pPr>
    </w:p>
    <w:p w:rsidR="00F21EDB" w:rsidRPr="003B0F51" w:rsidRDefault="00F21EDB" w:rsidP="009A3777">
      <w:pPr>
        <w:jc w:val="both"/>
        <w:rPr>
          <w:rFonts w:cs="Arial"/>
          <w:caps/>
          <w:sz w:val="22"/>
          <w:szCs w:val="22"/>
        </w:rPr>
      </w:pPr>
    </w:p>
    <w:p w:rsidR="00F21EDB" w:rsidRPr="003B0F51" w:rsidRDefault="00F21EDB" w:rsidP="009A3777">
      <w:pPr>
        <w:jc w:val="both"/>
        <w:rPr>
          <w:rFonts w:cs="Arial"/>
          <w:b/>
          <w:szCs w:val="20"/>
          <w:u w:val="single"/>
        </w:rPr>
      </w:pPr>
      <w:r w:rsidRPr="003B0F51">
        <w:rPr>
          <w:rFonts w:cs="Arial"/>
          <w:b/>
          <w:szCs w:val="20"/>
          <w:u w:val="single"/>
        </w:rPr>
        <w:t>Pravila tvorjenja datotek:</w:t>
      </w:r>
    </w:p>
    <w:p w:rsidR="00F21EDB" w:rsidRPr="003B0F51" w:rsidRDefault="00F21EDB" w:rsidP="009A3777">
      <w:pPr>
        <w:jc w:val="both"/>
        <w:rPr>
          <w:rFonts w:cs="Arial"/>
          <w:szCs w:val="20"/>
        </w:rPr>
      </w:pPr>
      <w:r w:rsidRPr="003B0F51">
        <w:rPr>
          <w:rFonts w:cs="Arial"/>
          <w:szCs w:val="20"/>
        </w:rPr>
        <w:t xml:space="preserve">Za obe datoteki velja, da je vsak podatek vpisan v svojo vrstico datoteke in se zapiše levo poravnano. Obvezni so podatki od </w:t>
      </w:r>
      <w:r w:rsidRPr="002B793B">
        <w:rPr>
          <w:rFonts w:cs="Arial"/>
          <w:szCs w:val="20"/>
        </w:rPr>
        <w:t xml:space="preserve">0. </w:t>
      </w:r>
      <w:r w:rsidRPr="003B0F51">
        <w:rPr>
          <w:rFonts w:cs="Arial"/>
          <w:szCs w:val="20"/>
        </w:rPr>
        <w:t>do 9. točke, ostali so neobvezni.</w:t>
      </w:r>
    </w:p>
    <w:p w:rsidR="00F21EDB" w:rsidRPr="003B0F51" w:rsidRDefault="00F21EDB" w:rsidP="009A3777">
      <w:pPr>
        <w:jc w:val="both"/>
        <w:rPr>
          <w:rFonts w:ascii="Arial (W1)" w:hAnsi="Arial (W1)" w:cs="Arial"/>
          <w:sz w:val="22"/>
          <w:szCs w:val="22"/>
        </w:rPr>
      </w:pPr>
    </w:p>
    <w:p w:rsidR="00F21EDB" w:rsidRPr="003B0F51" w:rsidRDefault="00F21EDB" w:rsidP="009A3777">
      <w:pPr>
        <w:jc w:val="both"/>
        <w:rPr>
          <w:rFonts w:ascii="Arial (W1)" w:hAnsi="Arial (W1)" w:cs="Arial"/>
          <w:sz w:val="22"/>
          <w:szCs w:val="22"/>
        </w:rPr>
      </w:pPr>
    </w:p>
    <w:p w:rsidR="00F21EDB" w:rsidRPr="00377313" w:rsidRDefault="00F21EDB" w:rsidP="00400DAA">
      <w:pPr>
        <w:pStyle w:val="Naslov3"/>
      </w:pPr>
      <w:bookmarkStart w:id="716" w:name="_Toc524694391"/>
      <w:r w:rsidRPr="00377313">
        <w:t>5.2.</w:t>
      </w:r>
      <w:r>
        <w:t>5</w:t>
      </w:r>
      <w:r w:rsidRPr="00377313">
        <w:t xml:space="preserve">.7 Datoteki </w:t>
      </w:r>
      <w:proofErr w:type="spellStart"/>
      <w:r w:rsidRPr="00377313">
        <w:t>centroidov</w:t>
      </w:r>
      <w:proofErr w:type="spellEnd"/>
      <w:r w:rsidRPr="00377313">
        <w:t xml:space="preserve"> ( </w:t>
      </w:r>
      <w:proofErr w:type="spellStart"/>
      <w:r w:rsidRPr="00377313">
        <w:t>VGEO.PKV</w:t>
      </w:r>
      <w:proofErr w:type="spellEnd"/>
      <w:r w:rsidRPr="00377313">
        <w:t xml:space="preserve">, </w:t>
      </w:r>
      <w:proofErr w:type="spellStart"/>
      <w:r w:rsidRPr="00377313">
        <w:t>TMP.PKV</w:t>
      </w:r>
      <w:proofErr w:type="spellEnd"/>
      <w:r w:rsidRPr="00377313">
        <w:t>)</w:t>
      </w:r>
      <w:bookmarkEnd w:id="716"/>
    </w:p>
    <w:p w:rsidR="00F21EDB" w:rsidRPr="003B0F51" w:rsidRDefault="00F21EDB" w:rsidP="009A3777">
      <w:pPr>
        <w:rPr>
          <w:rFonts w:cs="Arial"/>
          <w:b/>
          <w:bCs/>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47"/>
        <w:gridCol w:w="1333"/>
        <w:gridCol w:w="720"/>
        <w:gridCol w:w="3546"/>
      </w:tblGrid>
      <w:tr w:rsidR="00F21EDB" w:rsidRPr="003B0F51" w:rsidTr="009A3777">
        <w:tc>
          <w:tcPr>
            <w:tcW w:w="2447" w:type="dxa"/>
            <w:tcBorders>
              <w:top w:val="single" w:sz="12" w:space="0" w:color="auto"/>
              <w:bottom w:val="single" w:sz="12" w:space="0" w:color="auto"/>
            </w:tcBorders>
            <w:shd w:val="pct10" w:color="auto" w:fill="auto"/>
          </w:tcPr>
          <w:p w:rsidR="00F21EDB" w:rsidRPr="003B0F51" w:rsidRDefault="00F21EDB" w:rsidP="009A3777">
            <w:pPr>
              <w:rPr>
                <w:rFonts w:cs="Arial"/>
                <w:i/>
                <w:szCs w:val="20"/>
              </w:rPr>
            </w:pPr>
            <w:r w:rsidRPr="003B0F51">
              <w:rPr>
                <w:rFonts w:cs="Arial"/>
                <w:i/>
                <w:szCs w:val="20"/>
              </w:rPr>
              <w:t>IME POLJA</w:t>
            </w:r>
          </w:p>
        </w:tc>
        <w:tc>
          <w:tcPr>
            <w:tcW w:w="1333" w:type="dxa"/>
            <w:tcBorders>
              <w:top w:val="single" w:sz="12" w:space="0" w:color="auto"/>
              <w:bottom w:val="single" w:sz="12" w:space="0" w:color="auto"/>
            </w:tcBorders>
            <w:shd w:val="pct10" w:color="auto" w:fill="auto"/>
          </w:tcPr>
          <w:p w:rsidR="00F21EDB" w:rsidRPr="003B0F51" w:rsidRDefault="00F21EDB" w:rsidP="009A3777">
            <w:pPr>
              <w:rPr>
                <w:rFonts w:cs="Arial"/>
                <w:i/>
                <w:szCs w:val="20"/>
              </w:rPr>
            </w:pPr>
            <w:r w:rsidRPr="003B0F51">
              <w:rPr>
                <w:rFonts w:cs="Arial"/>
                <w:i/>
                <w:szCs w:val="20"/>
              </w:rPr>
              <w:t>Pozicija</w:t>
            </w:r>
          </w:p>
        </w:tc>
        <w:tc>
          <w:tcPr>
            <w:tcW w:w="720" w:type="dxa"/>
            <w:tcBorders>
              <w:top w:val="single" w:sz="12" w:space="0" w:color="auto"/>
              <w:bottom w:val="single" w:sz="12" w:space="0" w:color="auto"/>
            </w:tcBorders>
            <w:shd w:val="pct10" w:color="auto" w:fill="auto"/>
          </w:tcPr>
          <w:p w:rsidR="00F21EDB" w:rsidRPr="003B0F51" w:rsidRDefault="00F21EDB" w:rsidP="009A3777">
            <w:pPr>
              <w:rPr>
                <w:rFonts w:cs="Arial"/>
                <w:i/>
                <w:szCs w:val="20"/>
              </w:rPr>
            </w:pPr>
            <w:r w:rsidRPr="003B0F51">
              <w:rPr>
                <w:rFonts w:cs="Arial"/>
                <w:i/>
                <w:szCs w:val="20"/>
              </w:rPr>
              <w:t>TIP</w:t>
            </w:r>
          </w:p>
        </w:tc>
        <w:tc>
          <w:tcPr>
            <w:tcW w:w="3546" w:type="dxa"/>
            <w:tcBorders>
              <w:top w:val="single" w:sz="12" w:space="0" w:color="auto"/>
              <w:bottom w:val="single" w:sz="12" w:space="0" w:color="auto"/>
            </w:tcBorders>
            <w:shd w:val="pct10" w:color="auto" w:fill="auto"/>
          </w:tcPr>
          <w:p w:rsidR="00F21EDB" w:rsidRPr="003B0F51" w:rsidRDefault="00F21EDB" w:rsidP="009A3777">
            <w:pPr>
              <w:rPr>
                <w:rFonts w:cs="Arial"/>
                <w:i/>
                <w:szCs w:val="20"/>
              </w:rPr>
            </w:pPr>
          </w:p>
        </w:tc>
      </w:tr>
      <w:tr w:rsidR="00F21EDB" w:rsidRPr="003B0F51" w:rsidTr="009A3777">
        <w:tc>
          <w:tcPr>
            <w:tcW w:w="2447" w:type="dxa"/>
            <w:tcBorders>
              <w:top w:val="single" w:sz="12" w:space="0" w:color="auto"/>
            </w:tcBorders>
          </w:tcPr>
          <w:p w:rsidR="00F21EDB" w:rsidRPr="003B0F51" w:rsidRDefault="00F21EDB" w:rsidP="009A3777">
            <w:pPr>
              <w:rPr>
                <w:rFonts w:cs="Arial"/>
                <w:szCs w:val="20"/>
              </w:rPr>
            </w:pPr>
            <w:r w:rsidRPr="003B0F51">
              <w:rPr>
                <w:rFonts w:cs="Arial"/>
                <w:szCs w:val="20"/>
              </w:rPr>
              <w:t xml:space="preserve">SIFKO </w:t>
            </w:r>
          </w:p>
        </w:tc>
        <w:tc>
          <w:tcPr>
            <w:tcW w:w="1333" w:type="dxa"/>
            <w:tcBorders>
              <w:top w:val="single" w:sz="12" w:space="0" w:color="auto"/>
            </w:tcBorders>
          </w:tcPr>
          <w:p w:rsidR="00F21EDB" w:rsidRPr="003B0F51" w:rsidRDefault="00F21EDB" w:rsidP="009A3777">
            <w:pPr>
              <w:rPr>
                <w:rFonts w:cs="Arial"/>
                <w:szCs w:val="20"/>
              </w:rPr>
            </w:pPr>
            <w:r w:rsidRPr="003B0F51">
              <w:rPr>
                <w:rFonts w:cs="Arial"/>
                <w:szCs w:val="20"/>
              </w:rPr>
              <w:t>1-4</w:t>
            </w:r>
          </w:p>
        </w:tc>
        <w:tc>
          <w:tcPr>
            <w:tcW w:w="720" w:type="dxa"/>
            <w:tcBorders>
              <w:top w:val="single" w:sz="12" w:space="0" w:color="auto"/>
            </w:tcBorders>
          </w:tcPr>
          <w:p w:rsidR="00F21EDB" w:rsidRPr="003B0F51" w:rsidRDefault="00F21EDB" w:rsidP="009A3777">
            <w:pPr>
              <w:rPr>
                <w:rFonts w:cs="Arial"/>
                <w:szCs w:val="20"/>
              </w:rPr>
            </w:pPr>
            <w:r w:rsidRPr="003B0F51">
              <w:rPr>
                <w:rFonts w:cs="Arial"/>
                <w:szCs w:val="20"/>
              </w:rPr>
              <w:t>C</w:t>
            </w:r>
          </w:p>
        </w:tc>
        <w:tc>
          <w:tcPr>
            <w:tcW w:w="3546" w:type="dxa"/>
            <w:tcBorders>
              <w:top w:val="single" w:sz="12" w:space="0" w:color="auto"/>
            </w:tcBorders>
          </w:tcPr>
          <w:p w:rsidR="00F21EDB" w:rsidRPr="003B0F51" w:rsidRDefault="00F21EDB" w:rsidP="009A3777">
            <w:pPr>
              <w:rPr>
                <w:rFonts w:cs="Arial"/>
                <w:iCs/>
                <w:szCs w:val="20"/>
              </w:rPr>
            </w:pPr>
            <w:r w:rsidRPr="003B0F51">
              <w:rPr>
                <w:rFonts w:cs="Arial"/>
                <w:iCs/>
                <w:szCs w:val="20"/>
              </w:rPr>
              <w:t xml:space="preserve">4 </w:t>
            </w:r>
            <w:proofErr w:type="spellStart"/>
            <w:r w:rsidRPr="003B0F51">
              <w:rPr>
                <w:rFonts w:cs="Arial"/>
                <w:iCs/>
                <w:szCs w:val="20"/>
              </w:rPr>
              <w:t>num</w:t>
            </w:r>
            <w:proofErr w:type="spellEnd"/>
            <w:r w:rsidRPr="003B0F51">
              <w:rPr>
                <w:rFonts w:cs="Arial"/>
                <w:iCs/>
                <w:szCs w:val="20"/>
              </w:rPr>
              <w:t>. znaki z vodilnimi ničlami</w:t>
            </w:r>
          </w:p>
        </w:tc>
      </w:tr>
      <w:tr w:rsidR="00F21EDB" w:rsidRPr="003B0F51" w:rsidTr="009A3777">
        <w:tc>
          <w:tcPr>
            <w:tcW w:w="2447" w:type="dxa"/>
          </w:tcPr>
          <w:p w:rsidR="00F21EDB" w:rsidRPr="003B0F51" w:rsidRDefault="00F21EDB" w:rsidP="009A3777">
            <w:pPr>
              <w:rPr>
                <w:rFonts w:cs="Arial"/>
                <w:szCs w:val="20"/>
              </w:rPr>
            </w:pPr>
            <w:r w:rsidRPr="003B0F51">
              <w:rPr>
                <w:rFonts w:cs="Arial"/>
                <w:szCs w:val="20"/>
              </w:rPr>
              <w:t>PARCST</w:t>
            </w:r>
          </w:p>
        </w:tc>
        <w:tc>
          <w:tcPr>
            <w:tcW w:w="1333" w:type="dxa"/>
          </w:tcPr>
          <w:p w:rsidR="00F21EDB" w:rsidRPr="003B0F51" w:rsidRDefault="00F21EDB" w:rsidP="009A3777">
            <w:pPr>
              <w:rPr>
                <w:rFonts w:cs="Arial"/>
                <w:szCs w:val="20"/>
              </w:rPr>
            </w:pPr>
            <w:r w:rsidRPr="003B0F51">
              <w:rPr>
                <w:rFonts w:cs="Arial"/>
                <w:szCs w:val="20"/>
              </w:rPr>
              <w:t>5-13</w:t>
            </w:r>
          </w:p>
        </w:tc>
        <w:tc>
          <w:tcPr>
            <w:tcW w:w="720" w:type="dxa"/>
          </w:tcPr>
          <w:p w:rsidR="00F21EDB" w:rsidRPr="003B0F51" w:rsidRDefault="00F21EDB" w:rsidP="009A3777">
            <w:pPr>
              <w:rPr>
                <w:rFonts w:cs="Arial"/>
                <w:szCs w:val="20"/>
              </w:rPr>
            </w:pPr>
            <w:r w:rsidRPr="003B0F51">
              <w:rPr>
                <w:rFonts w:cs="Arial"/>
                <w:szCs w:val="20"/>
              </w:rPr>
              <w:t>C</w:t>
            </w:r>
          </w:p>
        </w:tc>
        <w:tc>
          <w:tcPr>
            <w:tcW w:w="3546" w:type="dxa"/>
          </w:tcPr>
          <w:p w:rsidR="00F21EDB" w:rsidRPr="003B0F51" w:rsidRDefault="00F21EDB" w:rsidP="009A3777">
            <w:pPr>
              <w:rPr>
                <w:rFonts w:cs="Arial"/>
                <w:iCs/>
                <w:szCs w:val="20"/>
              </w:rPr>
            </w:pPr>
            <w:r w:rsidRPr="003B0F51">
              <w:rPr>
                <w:rFonts w:cs="Arial"/>
                <w:iCs/>
                <w:szCs w:val="20"/>
              </w:rPr>
              <w:t xml:space="preserve">9 </w:t>
            </w:r>
            <w:proofErr w:type="spellStart"/>
            <w:r w:rsidRPr="003B0F51">
              <w:rPr>
                <w:rFonts w:cs="Arial"/>
                <w:iCs/>
                <w:szCs w:val="20"/>
              </w:rPr>
              <w:t>num</w:t>
            </w:r>
            <w:proofErr w:type="spellEnd"/>
            <w:r w:rsidRPr="003B0F51">
              <w:rPr>
                <w:rFonts w:cs="Arial"/>
                <w:iCs/>
                <w:szCs w:val="20"/>
              </w:rPr>
              <w:t>. znakov z vodilnimi ničlami</w:t>
            </w:r>
          </w:p>
        </w:tc>
      </w:tr>
      <w:tr w:rsidR="00F21EDB" w:rsidRPr="003B0F51" w:rsidTr="009A3777">
        <w:tc>
          <w:tcPr>
            <w:tcW w:w="2447" w:type="dxa"/>
          </w:tcPr>
          <w:p w:rsidR="00F21EDB" w:rsidRPr="003B0F51" w:rsidRDefault="00F21EDB" w:rsidP="009A3777">
            <w:pPr>
              <w:rPr>
                <w:rFonts w:cs="Arial"/>
                <w:szCs w:val="20"/>
              </w:rPr>
            </w:pPr>
            <w:r w:rsidRPr="003B0F51">
              <w:rPr>
                <w:rFonts w:cs="Arial"/>
                <w:szCs w:val="20"/>
              </w:rPr>
              <w:t xml:space="preserve">SIFKUL </w:t>
            </w:r>
          </w:p>
        </w:tc>
        <w:tc>
          <w:tcPr>
            <w:tcW w:w="1333" w:type="dxa"/>
          </w:tcPr>
          <w:p w:rsidR="00F21EDB" w:rsidRPr="003B0F51" w:rsidRDefault="00F21EDB" w:rsidP="009A3777">
            <w:pPr>
              <w:rPr>
                <w:rFonts w:cs="Arial"/>
                <w:szCs w:val="20"/>
              </w:rPr>
            </w:pPr>
            <w:r w:rsidRPr="003B0F51">
              <w:rPr>
                <w:rFonts w:cs="Arial"/>
                <w:szCs w:val="20"/>
              </w:rPr>
              <w:t>14-16</w:t>
            </w:r>
          </w:p>
        </w:tc>
        <w:tc>
          <w:tcPr>
            <w:tcW w:w="720" w:type="dxa"/>
          </w:tcPr>
          <w:p w:rsidR="00F21EDB" w:rsidRPr="003B0F51" w:rsidRDefault="00F21EDB" w:rsidP="009A3777">
            <w:pPr>
              <w:rPr>
                <w:rFonts w:cs="Arial"/>
                <w:szCs w:val="20"/>
              </w:rPr>
            </w:pPr>
            <w:r w:rsidRPr="003B0F51">
              <w:rPr>
                <w:rFonts w:cs="Arial"/>
                <w:szCs w:val="20"/>
              </w:rPr>
              <w:t>C</w:t>
            </w:r>
          </w:p>
        </w:tc>
        <w:tc>
          <w:tcPr>
            <w:tcW w:w="3546" w:type="dxa"/>
          </w:tcPr>
          <w:p w:rsidR="00F21EDB" w:rsidRPr="003B0F51" w:rsidRDefault="00F21EDB" w:rsidP="009A3777">
            <w:pPr>
              <w:rPr>
                <w:rFonts w:cs="Arial"/>
                <w:iCs/>
                <w:szCs w:val="20"/>
              </w:rPr>
            </w:pPr>
            <w:r w:rsidRPr="003B0F51">
              <w:rPr>
                <w:rFonts w:cs="Arial"/>
                <w:iCs/>
                <w:szCs w:val="20"/>
              </w:rPr>
              <w:t xml:space="preserve">3 </w:t>
            </w:r>
            <w:proofErr w:type="spellStart"/>
            <w:r w:rsidRPr="003B0F51">
              <w:rPr>
                <w:rFonts w:cs="Arial"/>
                <w:iCs/>
                <w:szCs w:val="20"/>
              </w:rPr>
              <w:t>num</w:t>
            </w:r>
            <w:proofErr w:type="spellEnd"/>
            <w:r w:rsidRPr="003B0F51">
              <w:rPr>
                <w:rFonts w:cs="Arial"/>
                <w:iCs/>
                <w:szCs w:val="20"/>
              </w:rPr>
              <w:t xml:space="preserve">. znaki z vodilnimi ničlami </w:t>
            </w:r>
          </w:p>
        </w:tc>
      </w:tr>
      <w:tr w:rsidR="00F21EDB" w:rsidRPr="003B0F51" w:rsidTr="009A3777">
        <w:tc>
          <w:tcPr>
            <w:tcW w:w="2447" w:type="dxa"/>
          </w:tcPr>
          <w:p w:rsidR="00F21EDB" w:rsidRPr="003B0F51" w:rsidRDefault="00F21EDB" w:rsidP="009A3777">
            <w:pPr>
              <w:rPr>
                <w:rFonts w:cs="Arial"/>
                <w:szCs w:val="20"/>
              </w:rPr>
            </w:pPr>
            <w:r w:rsidRPr="003B0F51">
              <w:rPr>
                <w:rFonts w:cs="Arial"/>
                <w:szCs w:val="20"/>
              </w:rPr>
              <w:t xml:space="preserve">RAZ </w:t>
            </w:r>
          </w:p>
        </w:tc>
        <w:tc>
          <w:tcPr>
            <w:tcW w:w="1333" w:type="dxa"/>
          </w:tcPr>
          <w:p w:rsidR="00F21EDB" w:rsidRPr="003B0F51" w:rsidRDefault="00F21EDB" w:rsidP="009A3777">
            <w:pPr>
              <w:rPr>
                <w:rFonts w:cs="Arial"/>
                <w:szCs w:val="20"/>
              </w:rPr>
            </w:pPr>
            <w:r w:rsidRPr="003B0F51">
              <w:rPr>
                <w:rFonts w:cs="Arial"/>
                <w:szCs w:val="20"/>
              </w:rPr>
              <w:t>17</w:t>
            </w:r>
          </w:p>
        </w:tc>
        <w:tc>
          <w:tcPr>
            <w:tcW w:w="720" w:type="dxa"/>
          </w:tcPr>
          <w:p w:rsidR="00F21EDB" w:rsidRPr="003B0F51" w:rsidRDefault="00F21EDB" w:rsidP="009A3777">
            <w:pPr>
              <w:rPr>
                <w:rFonts w:cs="Arial"/>
                <w:szCs w:val="20"/>
              </w:rPr>
            </w:pPr>
            <w:r w:rsidRPr="003B0F51">
              <w:rPr>
                <w:rFonts w:cs="Arial"/>
                <w:szCs w:val="20"/>
              </w:rPr>
              <w:t>C</w:t>
            </w:r>
          </w:p>
        </w:tc>
        <w:tc>
          <w:tcPr>
            <w:tcW w:w="3546" w:type="dxa"/>
          </w:tcPr>
          <w:p w:rsidR="00F21EDB" w:rsidRPr="003B0F51" w:rsidRDefault="00F21EDB" w:rsidP="009A3777">
            <w:pPr>
              <w:rPr>
                <w:rFonts w:cs="Arial"/>
                <w:iCs/>
                <w:szCs w:val="20"/>
              </w:rPr>
            </w:pPr>
            <w:r w:rsidRPr="003B0F51">
              <w:rPr>
                <w:rFonts w:cs="Arial"/>
                <w:iCs/>
                <w:szCs w:val="20"/>
              </w:rPr>
              <w:t xml:space="preserve">1 </w:t>
            </w:r>
            <w:proofErr w:type="spellStart"/>
            <w:r w:rsidRPr="003B0F51">
              <w:rPr>
                <w:rFonts w:cs="Arial"/>
                <w:iCs/>
                <w:szCs w:val="20"/>
              </w:rPr>
              <w:t>num</w:t>
            </w:r>
            <w:proofErr w:type="spellEnd"/>
            <w:r w:rsidRPr="003B0F51">
              <w:rPr>
                <w:rFonts w:cs="Arial"/>
                <w:iCs/>
                <w:szCs w:val="20"/>
              </w:rPr>
              <w:t>. znak</w:t>
            </w:r>
          </w:p>
        </w:tc>
      </w:tr>
      <w:tr w:rsidR="00F21EDB" w:rsidRPr="003B0F51" w:rsidTr="009A3777">
        <w:tc>
          <w:tcPr>
            <w:tcW w:w="2447" w:type="dxa"/>
          </w:tcPr>
          <w:p w:rsidR="00F21EDB" w:rsidRPr="003B0F51" w:rsidRDefault="00F21EDB" w:rsidP="009A3777">
            <w:pPr>
              <w:rPr>
                <w:rFonts w:cs="Arial"/>
                <w:szCs w:val="20"/>
              </w:rPr>
            </w:pPr>
            <w:r w:rsidRPr="003B0F51">
              <w:rPr>
                <w:rFonts w:cs="Arial"/>
                <w:szCs w:val="20"/>
              </w:rPr>
              <w:t>POV</w:t>
            </w:r>
          </w:p>
        </w:tc>
        <w:tc>
          <w:tcPr>
            <w:tcW w:w="1333" w:type="dxa"/>
          </w:tcPr>
          <w:p w:rsidR="00F21EDB" w:rsidRPr="003B0F51" w:rsidRDefault="00F21EDB" w:rsidP="009A3777">
            <w:pPr>
              <w:rPr>
                <w:rFonts w:cs="Arial"/>
                <w:szCs w:val="20"/>
              </w:rPr>
            </w:pPr>
            <w:r w:rsidRPr="003B0F51">
              <w:rPr>
                <w:rFonts w:cs="Arial"/>
                <w:szCs w:val="20"/>
              </w:rPr>
              <w:t>18-25</w:t>
            </w:r>
          </w:p>
        </w:tc>
        <w:tc>
          <w:tcPr>
            <w:tcW w:w="720" w:type="dxa"/>
          </w:tcPr>
          <w:p w:rsidR="00F21EDB" w:rsidRPr="003B0F51" w:rsidRDefault="00F21EDB" w:rsidP="009A3777">
            <w:pPr>
              <w:rPr>
                <w:rFonts w:cs="Arial"/>
                <w:szCs w:val="20"/>
              </w:rPr>
            </w:pPr>
            <w:r w:rsidRPr="003B0F51">
              <w:rPr>
                <w:rFonts w:cs="Arial"/>
                <w:szCs w:val="20"/>
              </w:rPr>
              <w:t>C</w:t>
            </w:r>
          </w:p>
        </w:tc>
        <w:tc>
          <w:tcPr>
            <w:tcW w:w="3546" w:type="dxa"/>
          </w:tcPr>
          <w:p w:rsidR="00F21EDB" w:rsidRPr="003B0F51" w:rsidRDefault="00F21EDB" w:rsidP="009A3777">
            <w:pPr>
              <w:rPr>
                <w:rFonts w:cs="Arial"/>
                <w:iCs/>
                <w:szCs w:val="20"/>
              </w:rPr>
            </w:pPr>
            <w:r w:rsidRPr="003B0F51">
              <w:rPr>
                <w:rFonts w:cs="Arial"/>
                <w:iCs/>
                <w:szCs w:val="20"/>
              </w:rPr>
              <w:t xml:space="preserve">8 </w:t>
            </w:r>
            <w:proofErr w:type="spellStart"/>
            <w:r w:rsidRPr="003B0F51">
              <w:rPr>
                <w:rFonts w:cs="Arial"/>
                <w:iCs/>
                <w:szCs w:val="20"/>
              </w:rPr>
              <w:t>num</w:t>
            </w:r>
            <w:proofErr w:type="spellEnd"/>
            <w:r w:rsidRPr="003B0F51">
              <w:rPr>
                <w:rFonts w:cs="Arial"/>
                <w:iCs/>
                <w:szCs w:val="20"/>
              </w:rPr>
              <w:t>. znakov z vodilnimi ničlami</w:t>
            </w:r>
          </w:p>
        </w:tc>
      </w:tr>
      <w:tr w:rsidR="00F21EDB" w:rsidRPr="003B0F51" w:rsidTr="009A3777">
        <w:tc>
          <w:tcPr>
            <w:tcW w:w="2447" w:type="dxa"/>
          </w:tcPr>
          <w:p w:rsidR="00F21EDB" w:rsidRPr="003B0F51" w:rsidRDefault="00F21EDB" w:rsidP="009A3777">
            <w:pPr>
              <w:rPr>
                <w:rFonts w:cs="Arial"/>
                <w:szCs w:val="20"/>
              </w:rPr>
            </w:pPr>
            <w:r w:rsidRPr="003B0F51">
              <w:rPr>
                <w:rFonts w:cs="Arial"/>
                <w:szCs w:val="20"/>
              </w:rPr>
              <w:t>YCEN</w:t>
            </w:r>
          </w:p>
        </w:tc>
        <w:tc>
          <w:tcPr>
            <w:tcW w:w="1333" w:type="dxa"/>
          </w:tcPr>
          <w:p w:rsidR="00F21EDB" w:rsidRPr="003B0F51" w:rsidRDefault="00F21EDB" w:rsidP="009A3777">
            <w:pPr>
              <w:rPr>
                <w:rFonts w:cs="Arial"/>
                <w:szCs w:val="20"/>
              </w:rPr>
            </w:pPr>
            <w:r w:rsidRPr="003B0F51">
              <w:rPr>
                <w:rFonts w:cs="Arial"/>
                <w:szCs w:val="20"/>
              </w:rPr>
              <w:t>26-34</w:t>
            </w:r>
          </w:p>
        </w:tc>
        <w:tc>
          <w:tcPr>
            <w:tcW w:w="720" w:type="dxa"/>
          </w:tcPr>
          <w:p w:rsidR="00F21EDB" w:rsidRPr="003B0F51" w:rsidRDefault="00F21EDB" w:rsidP="009A3777">
            <w:pPr>
              <w:rPr>
                <w:rFonts w:cs="Arial"/>
                <w:szCs w:val="20"/>
              </w:rPr>
            </w:pPr>
            <w:r w:rsidRPr="003B0F51">
              <w:rPr>
                <w:rFonts w:cs="Arial"/>
                <w:szCs w:val="20"/>
              </w:rPr>
              <w:t xml:space="preserve">N  </w:t>
            </w:r>
          </w:p>
        </w:tc>
        <w:tc>
          <w:tcPr>
            <w:tcW w:w="3546" w:type="dxa"/>
          </w:tcPr>
          <w:p w:rsidR="00F21EDB" w:rsidRPr="003B0F51" w:rsidRDefault="00F21EDB" w:rsidP="009A3777">
            <w:pPr>
              <w:rPr>
                <w:rFonts w:cs="Arial"/>
                <w:iCs/>
                <w:szCs w:val="20"/>
              </w:rPr>
            </w:pPr>
            <w:r w:rsidRPr="003B0F51">
              <w:rPr>
                <w:rFonts w:cs="Arial"/>
                <w:iCs/>
                <w:szCs w:val="20"/>
              </w:rPr>
              <w:t xml:space="preserve">9.2 desno poravnanih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447" w:type="dxa"/>
          </w:tcPr>
          <w:p w:rsidR="00F21EDB" w:rsidRPr="003B0F51" w:rsidRDefault="00F21EDB" w:rsidP="009A3777">
            <w:pPr>
              <w:rPr>
                <w:rFonts w:cs="Arial"/>
                <w:szCs w:val="20"/>
              </w:rPr>
            </w:pPr>
            <w:r w:rsidRPr="003B0F51">
              <w:rPr>
                <w:rFonts w:cs="Arial"/>
                <w:szCs w:val="20"/>
              </w:rPr>
              <w:lastRenderedPageBreak/>
              <w:t xml:space="preserve">XCEN </w:t>
            </w:r>
          </w:p>
        </w:tc>
        <w:tc>
          <w:tcPr>
            <w:tcW w:w="1333" w:type="dxa"/>
          </w:tcPr>
          <w:p w:rsidR="00F21EDB" w:rsidRPr="003B0F51" w:rsidRDefault="00F21EDB" w:rsidP="009A3777">
            <w:pPr>
              <w:rPr>
                <w:rFonts w:cs="Arial"/>
                <w:szCs w:val="20"/>
              </w:rPr>
            </w:pPr>
            <w:r w:rsidRPr="003B0F51">
              <w:rPr>
                <w:rFonts w:cs="Arial"/>
                <w:szCs w:val="20"/>
              </w:rPr>
              <w:t>35-43</w:t>
            </w:r>
          </w:p>
        </w:tc>
        <w:tc>
          <w:tcPr>
            <w:tcW w:w="720" w:type="dxa"/>
          </w:tcPr>
          <w:p w:rsidR="00F21EDB" w:rsidRPr="003B0F51" w:rsidRDefault="00F21EDB" w:rsidP="009A3777">
            <w:pPr>
              <w:rPr>
                <w:rFonts w:cs="Arial"/>
                <w:szCs w:val="20"/>
              </w:rPr>
            </w:pPr>
            <w:r w:rsidRPr="003B0F51">
              <w:rPr>
                <w:rFonts w:cs="Arial"/>
                <w:szCs w:val="20"/>
              </w:rPr>
              <w:t xml:space="preserve">N  </w:t>
            </w:r>
          </w:p>
        </w:tc>
        <w:tc>
          <w:tcPr>
            <w:tcW w:w="3546" w:type="dxa"/>
          </w:tcPr>
          <w:p w:rsidR="00F21EDB" w:rsidRPr="003B0F51" w:rsidRDefault="00F21EDB" w:rsidP="009A3777">
            <w:pPr>
              <w:rPr>
                <w:rFonts w:cs="Arial"/>
                <w:iCs/>
                <w:szCs w:val="20"/>
              </w:rPr>
            </w:pPr>
            <w:r w:rsidRPr="003B0F51">
              <w:rPr>
                <w:rFonts w:cs="Arial"/>
                <w:iCs/>
                <w:szCs w:val="20"/>
              </w:rPr>
              <w:t xml:space="preserve">9.2 desno poravnanih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447" w:type="dxa"/>
          </w:tcPr>
          <w:p w:rsidR="00F21EDB" w:rsidRPr="003B0F51" w:rsidRDefault="00F21EDB" w:rsidP="009A3777">
            <w:pPr>
              <w:rPr>
                <w:rFonts w:cs="Arial"/>
                <w:szCs w:val="20"/>
              </w:rPr>
            </w:pPr>
            <w:r w:rsidRPr="003B0F51">
              <w:rPr>
                <w:rFonts w:cs="Arial"/>
                <w:szCs w:val="20"/>
              </w:rPr>
              <w:t>STA_STEV</w:t>
            </w:r>
          </w:p>
        </w:tc>
        <w:tc>
          <w:tcPr>
            <w:tcW w:w="1333" w:type="dxa"/>
          </w:tcPr>
          <w:p w:rsidR="00F21EDB" w:rsidRPr="003B0F51" w:rsidRDefault="00F21EDB" w:rsidP="009A3777">
            <w:pPr>
              <w:rPr>
                <w:rFonts w:cs="Arial"/>
                <w:szCs w:val="20"/>
              </w:rPr>
            </w:pPr>
            <w:r w:rsidRPr="003B0F51">
              <w:rPr>
                <w:rFonts w:cs="Arial"/>
                <w:szCs w:val="20"/>
              </w:rPr>
              <w:t>44-48</w:t>
            </w:r>
          </w:p>
        </w:tc>
        <w:tc>
          <w:tcPr>
            <w:tcW w:w="720" w:type="dxa"/>
          </w:tcPr>
          <w:p w:rsidR="00F21EDB" w:rsidRPr="003B0F51" w:rsidRDefault="00F21EDB" w:rsidP="009A3777">
            <w:pPr>
              <w:rPr>
                <w:rFonts w:cs="Arial"/>
                <w:szCs w:val="20"/>
              </w:rPr>
            </w:pPr>
            <w:r w:rsidRPr="003B0F51">
              <w:rPr>
                <w:rFonts w:cs="Arial"/>
                <w:szCs w:val="20"/>
              </w:rPr>
              <w:t>N</w:t>
            </w:r>
          </w:p>
        </w:tc>
        <w:tc>
          <w:tcPr>
            <w:tcW w:w="3546" w:type="dxa"/>
          </w:tcPr>
          <w:p w:rsidR="00F21EDB" w:rsidRPr="003B0F51" w:rsidRDefault="00F21EDB" w:rsidP="009A3777">
            <w:pPr>
              <w:rPr>
                <w:rFonts w:cs="Arial"/>
                <w:iCs/>
                <w:color w:val="FF0000"/>
                <w:szCs w:val="20"/>
              </w:rPr>
            </w:pPr>
            <w:r w:rsidRPr="003B0F51">
              <w:rPr>
                <w:rFonts w:cs="Arial"/>
                <w:iCs/>
                <w:szCs w:val="20"/>
              </w:rPr>
              <w:t xml:space="preserve">5 </w:t>
            </w:r>
            <w:proofErr w:type="spellStart"/>
            <w:r w:rsidRPr="003B0F51">
              <w:rPr>
                <w:rFonts w:cs="Arial"/>
                <w:iCs/>
                <w:szCs w:val="20"/>
              </w:rPr>
              <w:t>num</w:t>
            </w:r>
            <w:proofErr w:type="spellEnd"/>
            <w:r w:rsidRPr="003B0F51">
              <w:rPr>
                <w:rFonts w:cs="Arial"/>
                <w:iCs/>
                <w:szCs w:val="20"/>
              </w:rPr>
              <w:t>. znakov</w:t>
            </w:r>
            <w:r w:rsidRPr="003B0F51">
              <w:rPr>
                <w:rFonts w:cs="Arial"/>
                <w:iCs/>
                <w:color w:val="FF0000"/>
                <w:szCs w:val="20"/>
              </w:rPr>
              <w:t xml:space="preserve"> </w:t>
            </w:r>
            <w:r w:rsidRPr="003B0F51">
              <w:rPr>
                <w:rFonts w:cs="Arial"/>
                <w:iCs/>
                <w:szCs w:val="20"/>
              </w:rPr>
              <w:t>z vodilnimi ničlami</w:t>
            </w:r>
          </w:p>
        </w:tc>
      </w:tr>
      <w:tr w:rsidR="00F21EDB" w:rsidRPr="003B0F51" w:rsidTr="009A3777">
        <w:tc>
          <w:tcPr>
            <w:tcW w:w="2447" w:type="dxa"/>
            <w:tcBorders>
              <w:bottom w:val="single" w:sz="12" w:space="0" w:color="auto"/>
            </w:tcBorders>
          </w:tcPr>
          <w:p w:rsidR="00F21EDB" w:rsidRPr="003B0F51" w:rsidRDefault="00F21EDB" w:rsidP="009A3777">
            <w:pPr>
              <w:rPr>
                <w:rFonts w:cs="Arial"/>
                <w:szCs w:val="20"/>
              </w:rPr>
            </w:pPr>
            <w:r w:rsidRPr="003B0F51">
              <w:rPr>
                <w:rFonts w:cs="Arial"/>
                <w:szCs w:val="20"/>
              </w:rPr>
              <w:t>DELO</w:t>
            </w:r>
          </w:p>
        </w:tc>
        <w:tc>
          <w:tcPr>
            <w:tcW w:w="1333" w:type="dxa"/>
            <w:tcBorders>
              <w:bottom w:val="single" w:sz="12" w:space="0" w:color="auto"/>
            </w:tcBorders>
          </w:tcPr>
          <w:p w:rsidR="00F21EDB" w:rsidRPr="003B0F51" w:rsidRDefault="00F21EDB" w:rsidP="009A3777">
            <w:pPr>
              <w:rPr>
                <w:rFonts w:cs="Arial"/>
                <w:szCs w:val="20"/>
              </w:rPr>
            </w:pPr>
            <w:r w:rsidRPr="003B0F51">
              <w:rPr>
                <w:rFonts w:cs="Arial"/>
                <w:szCs w:val="20"/>
              </w:rPr>
              <w:t>49</w:t>
            </w:r>
          </w:p>
        </w:tc>
        <w:tc>
          <w:tcPr>
            <w:tcW w:w="720" w:type="dxa"/>
            <w:tcBorders>
              <w:bottom w:val="single" w:sz="12" w:space="0" w:color="auto"/>
            </w:tcBorders>
          </w:tcPr>
          <w:p w:rsidR="00F21EDB" w:rsidRPr="003B0F51" w:rsidRDefault="00F21EDB" w:rsidP="009A3777">
            <w:pPr>
              <w:rPr>
                <w:rFonts w:cs="Arial"/>
                <w:szCs w:val="20"/>
              </w:rPr>
            </w:pPr>
            <w:r w:rsidRPr="003B0F51">
              <w:rPr>
                <w:rFonts w:cs="Arial"/>
                <w:szCs w:val="20"/>
              </w:rPr>
              <w:t>C</w:t>
            </w:r>
          </w:p>
        </w:tc>
        <w:tc>
          <w:tcPr>
            <w:tcW w:w="3546" w:type="dxa"/>
            <w:tcBorders>
              <w:bottom w:val="single" w:sz="12" w:space="0" w:color="auto"/>
            </w:tcBorders>
          </w:tcPr>
          <w:p w:rsidR="00F21EDB" w:rsidRPr="003B0F51" w:rsidRDefault="00F21EDB" w:rsidP="009A3777">
            <w:pPr>
              <w:rPr>
                <w:rFonts w:cs="Arial"/>
                <w:iCs/>
                <w:szCs w:val="20"/>
              </w:rPr>
            </w:pPr>
            <w:r w:rsidRPr="003B0F51">
              <w:rPr>
                <w:rFonts w:cs="Arial"/>
                <w:iCs/>
                <w:szCs w:val="20"/>
              </w:rPr>
              <w:t xml:space="preserve">1 </w:t>
            </w:r>
            <w:proofErr w:type="spellStart"/>
            <w:r w:rsidRPr="003B0F51">
              <w:rPr>
                <w:rFonts w:cs="Arial"/>
                <w:iCs/>
                <w:szCs w:val="20"/>
              </w:rPr>
              <w:t>character</w:t>
            </w:r>
            <w:proofErr w:type="spellEnd"/>
            <w:r w:rsidRPr="003B0F51">
              <w:rPr>
                <w:rFonts w:cs="Arial"/>
                <w:iCs/>
                <w:szCs w:val="20"/>
              </w:rPr>
              <w:t xml:space="preserve"> znak</w:t>
            </w:r>
          </w:p>
        </w:tc>
      </w:tr>
    </w:tbl>
    <w:p w:rsidR="00F21EDB" w:rsidRPr="00377313" w:rsidRDefault="00F21EDB" w:rsidP="009A3777">
      <w:pPr>
        <w:rPr>
          <w:rFonts w:ascii="Arial Narrow" w:hAnsi="Arial Narrow" w:cs="Arial"/>
          <w:color w:val="0033CC"/>
          <w:sz w:val="16"/>
          <w:szCs w:val="16"/>
        </w:rPr>
      </w:pPr>
      <w:r w:rsidRPr="00377313">
        <w:rPr>
          <w:rFonts w:ascii="Arial Narrow" w:hAnsi="Arial Narrow" w:cs="Arial"/>
          <w:color w:val="0033CC"/>
          <w:sz w:val="16"/>
          <w:szCs w:val="16"/>
        </w:rPr>
        <w:t>Primer:</w:t>
      </w:r>
    </w:p>
    <w:p w:rsidR="00F21EDB" w:rsidRPr="00377313" w:rsidRDefault="00F21EDB" w:rsidP="009A3777">
      <w:pPr>
        <w:rPr>
          <w:rFonts w:ascii="Arial Narrow" w:hAnsi="Arial Narrow" w:cs="Arial"/>
          <w:color w:val="0033CC"/>
          <w:sz w:val="16"/>
          <w:szCs w:val="16"/>
        </w:rPr>
      </w:pPr>
      <w:proofErr w:type="spellStart"/>
      <w:r w:rsidRPr="00377313">
        <w:rPr>
          <w:rFonts w:ascii="Arial Narrow" w:hAnsi="Arial Narrow" w:cs="Arial"/>
          <w:color w:val="0033CC"/>
          <w:sz w:val="16"/>
          <w:szCs w:val="16"/>
        </w:rPr>
        <w:t>2304006290000000000003462394933.08091132.0000000N</w:t>
      </w:r>
      <w:proofErr w:type="spellEnd"/>
    </w:p>
    <w:p w:rsidR="00F21EDB" w:rsidRPr="00377313" w:rsidRDefault="00F21EDB" w:rsidP="009A3777">
      <w:pPr>
        <w:pStyle w:val="BodyText31"/>
        <w:widowControl/>
        <w:overflowPunct/>
        <w:autoSpaceDE/>
        <w:autoSpaceDN/>
        <w:adjustRightInd/>
        <w:textAlignment w:val="auto"/>
        <w:rPr>
          <w:rFonts w:ascii="Arial Narrow" w:hAnsi="Arial Narrow" w:cs="Arial"/>
          <w:color w:val="0033CC"/>
          <w:sz w:val="16"/>
          <w:szCs w:val="16"/>
          <w:lang w:eastAsia="sl-SI"/>
        </w:rPr>
      </w:pPr>
    </w:p>
    <w:p w:rsidR="00F21EDB" w:rsidRPr="00377313" w:rsidRDefault="00F21EDB" w:rsidP="009A3777">
      <w:pPr>
        <w:rPr>
          <w:rFonts w:ascii="Arial Narrow" w:hAnsi="Arial Narrow" w:cs="Arial"/>
          <w:color w:val="0033CC"/>
          <w:sz w:val="16"/>
          <w:szCs w:val="16"/>
        </w:rPr>
      </w:pPr>
      <w:r w:rsidRPr="00377313">
        <w:rPr>
          <w:rFonts w:ascii="Arial Narrow" w:hAnsi="Arial Narrow" w:cs="Arial"/>
          <w:color w:val="0033CC"/>
          <w:sz w:val="16"/>
          <w:szCs w:val="16"/>
        </w:rPr>
        <w:t>Razlaga primera: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2304</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006290000</w:t>
      </w:r>
      <w:r w:rsidRPr="00377313">
        <w:rPr>
          <w:rFonts w:ascii="Arial Narrow" w:hAnsi="Arial Narrow" w:cs="Arial"/>
          <w:color w:val="0033CC"/>
          <w:sz w:val="16"/>
          <w:szCs w:val="16"/>
        </w:rPr>
        <w:tab/>
      </w:r>
      <w:r w:rsidRPr="00377313">
        <w:rPr>
          <w:rFonts w:ascii="Arial Narrow" w:hAnsi="Arial Narrow" w:cs="Arial"/>
          <w:color w:val="0033CC"/>
          <w:sz w:val="16"/>
          <w:szCs w:val="16"/>
        </w:rPr>
        <w:tab/>
        <w:t>parcelna številka (brez presledka sledijo oznaka za parcelo, števec in imenovalec parcelne številke)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220</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šifra rabe zemljišča </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katastrski razred</w:t>
      </w:r>
    </w:p>
    <w:p w:rsidR="00F21EDB" w:rsidRPr="00377313" w:rsidRDefault="00F21EDB" w:rsidP="002B793B">
      <w:pPr>
        <w:spacing w:line="240" w:lineRule="auto"/>
        <w:rPr>
          <w:rFonts w:ascii="Arial Narrow" w:hAnsi="Arial Narrow" w:cs="Arial"/>
          <w:color w:val="0033CC"/>
          <w:sz w:val="16"/>
          <w:szCs w:val="16"/>
          <w:vertAlign w:val="superscript"/>
        </w:rPr>
      </w:pPr>
      <w:r w:rsidRPr="00377313">
        <w:rPr>
          <w:rFonts w:ascii="Arial Narrow" w:hAnsi="Arial Narrow" w:cs="Arial"/>
          <w:color w:val="0033CC"/>
          <w:sz w:val="16"/>
          <w:szCs w:val="16"/>
        </w:rPr>
        <w:t>00003462</w:t>
      </w:r>
      <w:r w:rsidRPr="00377313">
        <w:rPr>
          <w:rFonts w:ascii="Arial Narrow" w:hAnsi="Arial Narrow" w:cs="Arial"/>
          <w:color w:val="0033CC"/>
          <w:sz w:val="16"/>
          <w:szCs w:val="16"/>
        </w:rPr>
        <w:tab/>
      </w:r>
      <w:r w:rsidRPr="00377313">
        <w:rPr>
          <w:rFonts w:ascii="Arial Narrow" w:hAnsi="Arial Narrow" w:cs="Arial"/>
          <w:color w:val="0033CC"/>
          <w:sz w:val="16"/>
          <w:szCs w:val="16"/>
        </w:rPr>
        <w:tab/>
        <w:t>površina v m</w:t>
      </w:r>
      <w:r w:rsidRPr="00377313">
        <w:rPr>
          <w:rFonts w:ascii="Arial Narrow" w:hAnsi="Arial Narrow" w:cs="Arial"/>
          <w:color w:val="0033CC"/>
          <w:sz w:val="16"/>
          <w:szCs w:val="16"/>
          <w:vertAlign w:val="superscript"/>
        </w:rPr>
        <w:t>2</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394933.08</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Y koordinata </w:t>
      </w:r>
      <w:proofErr w:type="spellStart"/>
      <w:r w:rsidRPr="00377313">
        <w:rPr>
          <w:rFonts w:ascii="Arial Narrow" w:hAnsi="Arial Narrow" w:cs="Arial"/>
          <w:color w:val="0033CC"/>
          <w:sz w:val="16"/>
          <w:szCs w:val="16"/>
        </w:rPr>
        <w:t>centroida</w:t>
      </w:r>
      <w:proofErr w:type="spellEnd"/>
      <w:r w:rsidRPr="00377313">
        <w:rPr>
          <w:rFonts w:ascii="Arial Narrow" w:hAnsi="Arial Narrow" w:cs="Arial"/>
          <w:color w:val="0033CC"/>
          <w:sz w:val="16"/>
          <w:szCs w:val="16"/>
        </w:rPr>
        <w:t xml:space="preserve"> parcele oz. zemljišča pod stavbo</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091132.00</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X koordinata </w:t>
      </w:r>
      <w:proofErr w:type="spellStart"/>
      <w:r w:rsidRPr="00377313">
        <w:rPr>
          <w:rFonts w:ascii="Arial Narrow" w:hAnsi="Arial Narrow" w:cs="Arial"/>
          <w:color w:val="0033CC"/>
          <w:sz w:val="16"/>
          <w:szCs w:val="16"/>
        </w:rPr>
        <w:t>centroida</w:t>
      </w:r>
      <w:proofErr w:type="spellEnd"/>
      <w:r w:rsidRPr="00377313">
        <w:rPr>
          <w:rFonts w:ascii="Arial Narrow" w:hAnsi="Arial Narrow" w:cs="Arial"/>
          <w:color w:val="0033CC"/>
          <w:sz w:val="16"/>
          <w:szCs w:val="16"/>
        </w:rPr>
        <w:t xml:space="preserve"> parcele oz. zemljišča pod stavbo (zapis z vodilnimi ničlami)</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00000</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stavbe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N</w:t>
      </w:r>
      <w:r w:rsidRPr="00377313">
        <w:rPr>
          <w:rFonts w:ascii="Arial Narrow" w:hAnsi="Arial Narrow" w:cs="Arial"/>
          <w:color w:val="0033CC"/>
          <w:sz w:val="16"/>
          <w:szCs w:val="16"/>
        </w:rPr>
        <w:tab/>
      </w:r>
      <w:r w:rsidRPr="00377313">
        <w:rPr>
          <w:rFonts w:ascii="Arial Narrow" w:hAnsi="Arial Narrow" w:cs="Arial"/>
          <w:color w:val="0033CC"/>
          <w:sz w:val="16"/>
          <w:szCs w:val="16"/>
        </w:rPr>
        <w:tab/>
        <w:t>delo (</w:t>
      </w:r>
      <w:proofErr w:type="spellStart"/>
      <w:r w:rsidRPr="00377313">
        <w:rPr>
          <w:rFonts w:ascii="Arial Narrow" w:hAnsi="Arial Narrow" w:cs="Arial"/>
          <w:color w:val="0033CC"/>
          <w:sz w:val="16"/>
          <w:szCs w:val="16"/>
        </w:rPr>
        <w:t>centroid</w:t>
      </w:r>
      <w:proofErr w:type="spellEnd"/>
      <w:r w:rsidRPr="00377313">
        <w:rPr>
          <w:rFonts w:ascii="Arial Narrow" w:hAnsi="Arial Narrow" w:cs="Arial"/>
          <w:color w:val="0033CC"/>
          <w:sz w:val="16"/>
          <w:szCs w:val="16"/>
        </w:rPr>
        <w:t xml:space="preserve"> parcele je N-nespremenjen, D-dodan, S-spremenjen, B-brisan)</w:t>
      </w:r>
    </w:p>
    <w:p w:rsidR="00F21EDB" w:rsidRPr="003B0F51" w:rsidRDefault="00F21EDB" w:rsidP="009A3777">
      <w:pPr>
        <w:rPr>
          <w:rFonts w:cs="Arial"/>
          <w:sz w:val="22"/>
          <w:szCs w:val="22"/>
        </w:rPr>
      </w:pPr>
    </w:p>
    <w:p w:rsidR="00F21EDB" w:rsidRPr="003B0F51" w:rsidRDefault="00F21EDB" w:rsidP="009A3777">
      <w:pPr>
        <w:pStyle w:val="navaden1"/>
        <w:spacing w:before="0" w:beforeAutospacing="0" w:after="0" w:afterAutospacing="0"/>
        <w:jc w:val="both"/>
        <w:rPr>
          <w:rFonts w:ascii="Arial" w:hAnsi="Arial" w:cs="Arial"/>
          <w:b/>
          <w:sz w:val="20"/>
          <w:szCs w:val="20"/>
          <w:u w:val="single"/>
        </w:rPr>
      </w:pPr>
      <w:r w:rsidRPr="003B0F51">
        <w:rPr>
          <w:rFonts w:ascii="Arial" w:hAnsi="Arial" w:cs="Arial"/>
          <w:b/>
          <w:sz w:val="20"/>
          <w:szCs w:val="20"/>
          <w:u w:val="single"/>
        </w:rPr>
        <w:t>Pravila tvorjenja datotek:</w:t>
      </w:r>
    </w:p>
    <w:p w:rsidR="00F21EDB" w:rsidRPr="003B0F51" w:rsidRDefault="00F21EDB" w:rsidP="00224D1E">
      <w:pPr>
        <w:pStyle w:val="navaden1"/>
        <w:numPr>
          <w:ilvl w:val="0"/>
          <w:numId w:val="30"/>
        </w:numPr>
        <w:spacing w:before="0" w:beforeAutospacing="0" w:after="0" w:afterAutospacing="0"/>
        <w:jc w:val="both"/>
        <w:rPr>
          <w:rFonts w:ascii="Arial" w:hAnsi="Arial" w:cs="Arial"/>
          <w:sz w:val="20"/>
          <w:szCs w:val="20"/>
        </w:rPr>
      </w:pPr>
      <w:r w:rsidRPr="003B0F51">
        <w:rPr>
          <w:rFonts w:ascii="Arial" w:hAnsi="Arial" w:cs="Arial"/>
          <w:sz w:val="20"/>
          <w:szCs w:val="20"/>
        </w:rPr>
        <w:t>Ena vrstica v datoteki pomeni zapis o enem poligonu v grafiki. Poligon v grafiki predstavlja:</w:t>
      </w:r>
    </w:p>
    <w:p w:rsidR="00F21EDB" w:rsidRPr="003B0F51" w:rsidRDefault="00F21EDB" w:rsidP="00224D1E">
      <w:pPr>
        <w:numPr>
          <w:ilvl w:val="0"/>
          <w:numId w:val="31"/>
        </w:numPr>
        <w:spacing w:line="240" w:lineRule="auto"/>
        <w:jc w:val="both"/>
        <w:rPr>
          <w:rFonts w:cs="Arial"/>
          <w:szCs w:val="20"/>
        </w:rPr>
      </w:pPr>
      <w:r w:rsidRPr="003B0F51">
        <w:rPr>
          <w:rFonts w:cs="Arial"/>
          <w:szCs w:val="20"/>
        </w:rPr>
        <w:t>parcelo iz atributnih podatkov, če ima parcela eno samo rabo zemljišča ali je parcela zemljišče pod stavbo,</w:t>
      </w:r>
    </w:p>
    <w:p w:rsidR="00F21EDB" w:rsidRPr="003B0F51" w:rsidRDefault="00F21EDB" w:rsidP="00224D1E">
      <w:pPr>
        <w:numPr>
          <w:ilvl w:val="0"/>
          <w:numId w:val="31"/>
        </w:numPr>
        <w:spacing w:line="240" w:lineRule="auto"/>
        <w:jc w:val="both"/>
        <w:rPr>
          <w:rFonts w:cs="Arial"/>
          <w:szCs w:val="20"/>
        </w:rPr>
      </w:pPr>
      <w:r w:rsidRPr="003B0F51">
        <w:rPr>
          <w:rFonts w:cs="Arial"/>
          <w:szCs w:val="20"/>
        </w:rPr>
        <w:t xml:space="preserve">del parcele iz atributnih podatkov, če je na parceli evidentirano eno ali več zemljišč pod stavbo, </w:t>
      </w:r>
    </w:p>
    <w:p w:rsidR="00F21EDB" w:rsidRPr="003B0F51" w:rsidRDefault="00F21EDB" w:rsidP="00224D1E">
      <w:pPr>
        <w:numPr>
          <w:ilvl w:val="0"/>
          <w:numId w:val="31"/>
        </w:numPr>
        <w:spacing w:line="240" w:lineRule="auto"/>
        <w:jc w:val="both"/>
        <w:rPr>
          <w:rFonts w:cs="Arial"/>
          <w:szCs w:val="20"/>
        </w:rPr>
      </w:pPr>
      <w:r w:rsidRPr="003B0F51">
        <w:rPr>
          <w:rFonts w:cs="Arial"/>
          <w:szCs w:val="20"/>
        </w:rPr>
        <w:t>izjemoma tudi del parcele, ki ga v atributnih podatkih ni (v primeru neskladij med atributnimi podatki zemljiškega katastra in grafiko).</w:t>
      </w:r>
    </w:p>
    <w:p w:rsidR="00F21EDB" w:rsidRPr="003B0F51" w:rsidRDefault="00F21EDB" w:rsidP="00224D1E">
      <w:pPr>
        <w:numPr>
          <w:ilvl w:val="0"/>
          <w:numId w:val="30"/>
        </w:numPr>
        <w:spacing w:line="240" w:lineRule="auto"/>
        <w:jc w:val="both"/>
        <w:rPr>
          <w:rFonts w:cs="Arial"/>
          <w:color w:val="000000"/>
          <w:szCs w:val="20"/>
          <w:u w:val="single"/>
        </w:rPr>
      </w:pPr>
      <w:r w:rsidRPr="003B0F51">
        <w:rPr>
          <w:rFonts w:cs="Arial"/>
          <w:color w:val="000000"/>
          <w:szCs w:val="20"/>
          <w:u w:val="single"/>
        </w:rPr>
        <w:t xml:space="preserve">Številka stavbe se zapiše v datoteko </w:t>
      </w:r>
      <w:proofErr w:type="spellStart"/>
      <w:r w:rsidRPr="003B0F51">
        <w:rPr>
          <w:rFonts w:cs="Arial"/>
          <w:color w:val="000000"/>
          <w:szCs w:val="20"/>
          <w:u w:val="single"/>
        </w:rPr>
        <w:t>tmp.pkv</w:t>
      </w:r>
      <w:proofErr w:type="spellEnd"/>
      <w:r w:rsidRPr="003B0F51">
        <w:rPr>
          <w:rFonts w:cs="Arial"/>
          <w:color w:val="000000"/>
          <w:szCs w:val="20"/>
          <w:u w:val="single"/>
        </w:rPr>
        <w:t xml:space="preserve"> v polje na pozicijo 44-48, če so izpolnjeni pogoji:</w:t>
      </w:r>
    </w:p>
    <w:p w:rsidR="00F21EDB" w:rsidRPr="003B0F51" w:rsidRDefault="00F21EDB" w:rsidP="00224D1E">
      <w:pPr>
        <w:numPr>
          <w:ilvl w:val="1"/>
          <w:numId w:val="30"/>
        </w:numPr>
        <w:spacing w:line="240" w:lineRule="auto"/>
        <w:jc w:val="both"/>
        <w:rPr>
          <w:rFonts w:cs="Arial"/>
          <w:szCs w:val="20"/>
        </w:rPr>
      </w:pPr>
      <w:r w:rsidRPr="003B0F51">
        <w:rPr>
          <w:rFonts w:cs="Arial"/>
          <w:szCs w:val="20"/>
        </w:rPr>
        <w:t xml:space="preserve">stavba ima v grafiki evidentiran svoj poligon za zemljišče pod stavbo (220 ali 221) in </w:t>
      </w:r>
    </w:p>
    <w:p w:rsidR="00F21EDB" w:rsidRPr="003B0F51" w:rsidRDefault="00F21EDB" w:rsidP="00224D1E">
      <w:pPr>
        <w:numPr>
          <w:ilvl w:val="1"/>
          <w:numId w:val="30"/>
        </w:numPr>
        <w:spacing w:line="240" w:lineRule="auto"/>
        <w:jc w:val="both"/>
        <w:rPr>
          <w:rFonts w:cs="Arial"/>
          <w:szCs w:val="20"/>
        </w:rPr>
      </w:pPr>
      <w:r w:rsidRPr="003B0F51">
        <w:rPr>
          <w:rFonts w:cs="Arial"/>
          <w:szCs w:val="20"/>
        </w:rPr>
        <w:t xml:space="preserve">stavba ima v atributih zapis za zemljišče pod stavbo (220 ali 221) in </w:t>
      </w:r>
    </w:p>
    <w:p w:rsidR="00F21EDB" w:rsidRPr="003B0F51" w:rsidRDefault="00F21EDB" w:rsidP="00224D1E">
      <w:pPr>
        <w:numPr>
          <w:ilvl w:val="1"/>
          <w:numId w:val="30"/>
        </w:numPr>
        <w:spacing w:line="240" w:lineRule="auto"/>
        <w:jc w:val="both"/>
        <w:rPr>
          <w:rFonts w:cs="Arial"/>
          <w:szCs w:val="20"/>
        </w:rPr>
      </w:pPr>
      <w:r w:rsidRPr="003B0F51">
        <w:rPr>
          <w:rFonts w:cs="Arial"/>
          <w:szCs w:val="20"/>
        </w:rPr>
        <w:t>stavba obstaja v katastru stavb in ni podzemna stavba</w:t>
      </w:r>
    </w:p>
    <w:p w:rsidR="00F21EDB" w:rsidRPr="003B0F51" w:rsidRDefault="00F21EDB" w:rsidP="00224D1E">
      <w:pPr>
        <w:numPr>
          <w:ilvl w:val="2"/>
          <w:numId w:val="30"/>
        </w:numPr>
        <w:spacing w:line="240" w:lineRule="auto"/>
        <w:jc w:val="both"/>
        <w:rPr>
          <w:rFonts w:cs="Arial"/>
          <w:szCs w:val="20"/>
        </w:rPr>
      </w:pPr>
      <w:r w:rsidRPr="003B0F51">
        <w:rPr>
          <w:rFonts w:cs="Arial"/>
          <w:szCs w:val="20"/>
        </w:rPr>
        <w:t>Pripadnost poligona številki stavbe se ugotovi na terenu ali z vpogledom v podatke geodetske uprave (PREG, javni vpogled, …).</w:t>
      </w:r>
    </w:p>
    <w:p w:rsidR="00F21EDB" w:rsidRPr="003B0F51" w:rsidRDefault="00F21EDB" w:rsidP="00224D1E">
      <w:pPr>
        <w:numPr>
          <w:ilvl w:val="0"/>
          <w:numId w:val="30"/>
        </w:numPr>
        <w:spacing w:line="240" w:lineRule="auto"/>
        <w:rPr>
          <w:rFonts w:cs="Arial"/>
          <w:szCs w:val="20"/>
        </w:rPr>
      </w:pPr>
      <w:r w:rsidRPr="003B0F51">
        <w:rPr>
          <w:rFonts w:cs="Arial"/>
          <w:bCs/>
          <w:szCs w:val="20"/>
        </w:rPr>
        <w:t xml:space="preserve">Grafični podatki o </w:t>
      </w:r>
      <w:proofErr w:type="spellStart"/>
      <w:r w:rsidRPr="003B0F51">
        <w:rPr>
          <w:rFonts w:cs="Arial"/>
          <w:bCs/>
          <w:szCs w:val="20"/>
        </w:rPr>
        <w:t>centroidu</w:t>
      </w:r>
      <w:proofErr w:type="spellEnd"/>
      <w:r w:rsidRPr="003B0F51">
        <w:rPr>
          <w:rFonts w:cs="Arial"/>
          <w:bCs/>
          <w:szCs w:val="20"/>
        </w:rPr>
        <w:t xml:space="preserve"> parcelnega dela se morajo ujemati s podatki iz pisnega dela</w:t>
      </w:r>
      <w:r w:rsidRPr="003B0F51">
        <w:rPr>
          <w:rStyle w:val="Sprotnaopomba-sklic"/>
          <w:rFonts w:cs="Arial"/>
          <w:bCs/>
          <w:szCs w:val="20"/>
        </w:rPr>
        <w:footnoteReference w:id="6"/>
      </w:r>
      <w:r w:rsidRPr="003B0F51">
        <w:rPr>
          <w:rFonts w:cs="Arial"/>
          <w:bCs/>
          <w:szCs w:val="20"/>
        </w:rPr>
        <w:t>.</w:t>
      </w:r>
    </w:p>
    <w:p w:rsidR="00F21EDB" w:rsidRPr="003B0F51" w:rsidRDefault="00F21EDB" w:rsidP="00224D1E">
      <w:pPr>
        <w:numPr>
          <w:ilvl w:val="0"/>
          <w:numId w:val="30"/>
        </w:numPr>
        <w:spacing w:line="240" w:lineRule="auto"/>
        <w:rPr>
          <w:rFonts w:cs="Arial"/>
          <w:szCs w:val="20"/>
        </w:rPr>
      </w:pPr>
      <w:proofErr w:type="spellStart"/>
      <w:r w:rsidRPr="003B0F51">
        <w:rPr>
          <w:rFonts w:cs="Arial"/>
          <w:szCs w:val="20"/>
        </w:rPr>
        <w:t>Tmp.pkv</w:t>
      </w:r>
      <w:proofErr w:type="spellEnd"/>
      <w:r w:rsidRPr="003B0F51">
        <w:rPr>
          <w:rFonts w:cs="Arial"/>
          <w:szCs w:val="20"/>
        </w:rPr>
        <w:t xml:space="preserve"> vsebuje podatke najmanjšega možnega območja vklopa.</w:t>
      </w:r>
    </w:p>
    <w:p w:rsidR="00F21EDB" w:rsidRPr="003B0F51" w:rsidRDefault="00F21EDB" w:rsidP="009A3777">
      <w:pPr>
        <w:rPr>
          <w:rFonts w:cs="Arial"/>
          <w:sz w:val="22"/>
          <w:szCs w:val="22"/>
        </w:rPr>
      </w:pPr>
    </w:p>
    <w:p w:rsidR="00F21EDB" w:rsidRPr="003B0F51" w:rsidRDefault="00F21EDB" w:rsidP="009A3777">
      <w:pPr>
        <w:rPr>
          <w:rFonts w:cs="Arial"/>
          <w:sz w:val="22"/>
          <w:szCs w:val="22"/>
        </w:rPr>
      </w:pPr>
    </w:p>
    <w:p w:rsidR="00F21EDB" w:rsidRPr="00377313" w:rsidRDefault="00F21EDB" w:rsidP="00400DAA">
      <w:pPr>
        <w:pStyle w:val="Naslov3"/>
      </w:pPr>
      <w:bookmarkStart w:id="717" w:name="_Toc524694392"/>
      <w:r w:rsidRPr="00377313">
        <w:t>5.2.</w:t>
      </w:r>
      <w:r>
        <w:t>5</w:t>
      </w:r>
      <w:r w:rsidRPr="00377313">
        <w:t xml:space="preserve">.8 Datoteki povezav ( </w:t>
      </w:r>
      <w:proofErr w:type="spellStart"/>
      <w:r w:rsidRPr="00377313">
        <w:t>VGEO.PLV</w:t>
      </w:r>
      <w:proofErr w:type="spellEnd"/>
      <w:r w:rsidRPr="00377313">
        <w:t xml:space="preserve">, </w:t>
      </w:r>
      <w:proofErr w:type="spellStart"/>
      <w:r w:rsidRPr="00377313">
        <w:t>TMP.PLV</w:t>
      </w:r>
      <w:proofErr w:type="spellEnd"/>
      <w:r w:rsidRPr="00377313">
        <w:t>)</w:t>
      </w:r>
      <w:bookmarkEnd w:id="717"/>
    </w:p>
    <w:p w:rsidR="00F21EDB" w:rsidRPr="003B0F51" w:rsidRDefault="00F21EDB" w:rsidP="009A3777">
      <w:pPr>
        <w:rPr>
          <w:rFonts w:cs="Arial"/>
          <w:sz w:val="22"/>
          <w:szCs w:val="22"/>
        </w:rPr>
      </w:pPr>
    </w:p>
    <w:p w:rsidR="00F21EDB" w:rsidRPr="003B0F51" w:rsidRDefault="00F21EDB" w:rsidP="009A3777">
      <w:pPr>
        <w:jc w:val="both"/>
        <w:rPr>
          <w:rFonts w:cs="Arial"/>
          <w:szCs w:val="20"/>
        </w:rPr>
      </w:pPr>
      <w:r w:rsidRPr="003B0F51">
        <w:rPr>
          <w:rFonts w:cs="Arial"/>
          <w:szCs w:val="20"/>
        </w:rPr>
        <w:t>Struktura podatkov je naslednja:</w:t>
      </w:r>
    </w:p>
    <w:p w:rsidR="00F21EDB" w:rsidRPr="003B0F51" w:rsidRDefault="00F21EDB" w:rsidP="009A3777">
      <w:pPr>
        <w:rPr>
          <w:rFonts w:cs="Arial"/>
          <w:szCs w:val="20"/>
        </w:rPr>
      </w:pPr>
    </w:p>
    <w:p w:rsidR="00F21EDB" w:rsidRPr="003B0F51" w:rsidRDefault="00F21EDB" w:rsidP="002B793B">
      <w:pPr>
        <w:spacing w:line="240" w:lineRule="auto"/>
        <w:jc w:val="both"/>
        <w:rPr>
          <w:rFonts w:cs="Arial"/>
          <w:szCs w:val="20"/>
        </w:rPr>
      </w:pPr>
      <w:r w:rsidRPr="003B0F51">
        <w:rPr>
          <w:rFonts w:cs="Arial"/>
          <w:caps/>
          <w:szCs w:val="20"/>
        </w:rPr>
        <w:t>ID</w:t>
      </w:r>
      <w:r w:rsidRPr="003B0F51">
        <w:rPr>
          <w:rFonts w:cs="Arial"/>
          <w:caps/>
          <w:szCs w:val="20"/>
        </w:rPr>
        <w:tab/>
      </w:r>
      <w:r w:rsidRPr="003B0F51">
        <w:rPr>
          <w:rFonts w:cs="Arial"/>
          <w:caps/>
          <w:szCs w:val="20"/>
        </w:rPr>
        <w:tab/>
      </w:r>
      <w:r w:rsidRPr="003B0F51">
        <w:rPr>
          <w:rFonts w:cs="Arial"/>
          <w:szCs w:val="20"/>
        </w:rPr>
        <w:t>(enolični identifikator povezave, ki je nenegativno celo število)</w:t>
      </w:r>
    </w:p>
    <w:p w:rsidR="00F21EDB" w:rsidRPr="002B793B" w:rsidRDefault="00F21EDB" w:rsidP="002B793B">
      <w:pPr>
        <w:spacing w:line="240" w:lineRule="auto"/>
        <w:jc w:val="both"/>
        <w:rPr>
          <w:rFonts w:cs="Arial"/>
          <w:szCs w:val="20"/>
        </w:rPr>
      </w:pPr>
      <w:r w:rsidRPr="002B793B">
        <w:rPr>
          <w:rFonts w:cs="Arial"/>
          <w:caps/>
          <w:szCs w:val="20"/>
        </w:rPr>
        <w:t xml:space="preserve">GY  GX </w:t>
      </w:r>
      <w:r w:rsidRPr="002B793B">
        <w:rPr>
          <w:rFonts w:cs="Arial"/>
          <w:caps/>
          <w:szCs w:val="20"/>
        </w:rPr>
        <w:tab/>
        <w:t>(</w:t>
      </w:r>
      <w:r w:rsidRPr="002B793B">
        <w:rPr>
          <w:rFonts w:cs="Arial"/>
          <w:szCs w:val="20"/>
        </w:rPr>
        <w:t>par koordinat, ki označuje točko povezave)</w:t>
      </w:r>
    </w:p>
    <w:p w:rsidR="00F21EDB" w:rsidRPr="002B793B" w:rsidRDefault="00F21EDB" w:rsidP="002B793B">
      <w:pPr>
        <w:spacing w:line="240" w:lineRule="auto"/>
        <w:jc w:val="both"/>
        <w:rPr>
          <w:rFonts w:cs="Arial"/>
          <w:caps/>
          <w:szCs w:val="20"/>
        </w:rPr>
      </w:pPr>
      <w:r w:rsidRPr="002B793B">
        <w:rPr>
          <w:rFonts w:cs="Arial"/>
          <w:caps/>
          <w:szCs w:val="20"/>
        </w:rPr>
        <w:t>GY  GX</w:t>
      </w:r>
      <w:r w:rsidRPr="002B793B">
        <w:rPr>
          <w:rFonts w:cs="Arial"/>
          <w:caps/>
          <w:szCs w:val="20"/>
        </w:rPr>
        <w:tab/>
        <w:t xml:space="preserve">             (</w:t>
      </w:r>
      <w:r w:rsidRPr="002B793B">
        <w:rPr>
          <w:rFonts w:cs="Arial"/>
          <w:szCs w:val="20"/>
        </w:rPr>
        <w:t>par koordinat, ki označuje točko povezave)</w:t>
      </w:r>
    </w:p>
    <w:p w:rsidR="00F21EDB" w:rsidRPr="003B0F51" w:rsidRDefault="00F21EDB" w:rsidP="002B793B">
      <w:pPr>
        <w:spacing w:line="240" w:lineRule="auto"/>
        <w:jc w:val="both"/>
        <w:rPr>
          <w:rFonts w:cs="Arial"/>
          <w:caps/>
          <w:szCs w:val="20"/>
        </w:rPr>
      </w:pPr>
      <w:r w:rsidRPr="003B0F51">
        <w:rPr>
          <w:rFonts w:cs="Arial"/>
          <w:caps/>
          <w:szCs w:val="20"/>
        </w:rPr>
        <w:t>...</w:t>
      </w:r>
    </w:p>
    <w:p w:rsidR="00F21EDB" w:rsidRPr="003B0F51" w:rsidRDefault="00F21EDB" w:rsidP="002B793B">
      <w:pPr>
        <w:spacing w:line="240" w:lineRule="auto"/>
        <w:jc w:val="both"/>
        <w:rPr>
          <w:rFonts w:cs="Arial"/>
          <w:szCs w:val="20"/>
        </w:rPr>
      </w:pPr>
      <w:r w:rsidRPr="003B0F51">
        <w:rPr>
          <w:rFonts w:cs="Arial"/>
          <w:caps/>
          <w:szCs w:val="20"/>
        </w:rPr>
        <w:t>END</w:t>
      </w:r>
      <w:r w:rsidRPr="003B0F51">
        <w:rPr>
          <w:rFonts w:cs="Arial"/>
          <w:caps/>
          <w:szCs w:val="20"/>
        </w:rPr>
        <w:tab/>
      </w:r>
      <w:r w:rsidRPr="003B0F51">
        <w:rPr>
          <w:rFonts w:cs="Arial"/>
          <w:caps/>
          <w:szCs w:val="20"/>
        </w:rPr>
        <w:tab/>
      </w:r>
      <w:r w:rsidRPr="003B0F51">
        <w:rPr>
          <w:rFonts w:cs="Arial"/>
          <w:szCs w:val="20"/>
        </w:rPr>
        <w:t>(podatki o povezavi se končajo z END)</w:t>
      </w:r>
    </w:p>
    <w:p w:rsidR="00F21EDB" w:rsidRPr="003B0F51" w:rsidRDefault="00F21EDB" w:rsidP="002B793B">
      <w:pPr>
        <w:spacing w:line="240" w:lineRule="auto"/>
        <w:jc w:val="both"/>
        <w:rPr>
          <w:rFonts w:cs="Arial"/>
          <w:caps/>
          <w:szCs w:val="20"/>
        </w:rPr>
      </w:pPr>
      <w:r w:rsidRPr="003B0F51">
        <w:rPr>
          <w:rFonts w:cs="Arial"/>
          <w:caps/>
          <w:szCs w:val="20"/>
        </w:rPr>
        <w:t>...</w:t>
      </w:r>
    </w:p>
    <w:p w:rsidR="00F21EDB" w:rsidRPr="003B0F51" w:rsidRDefault="00F21EDB" w:rsidP="002B793B">
      <w:pPr>
        <w:pStyle w:val="BodyText21"/>
        <w:widowControl/>
        <w:overflowPunct/>
        <w:autoSpaceDE/>
        <w:autoSpaceDN/>
        <w:adjustRightInd/>
        <w:textAlignment w:val="auto"/>
        <w:rPr>
          <w:rFonts w:ascii="Arial" w:hAnsi="Arial" w:cs="Arial"/>
          <w:caps/>
          <w:sz w:val="20"/>
          <w:lang w:eastAsia="sl-SI"/>
        </w:rPr>
      </w:pPr>
      <w:r w:rsidRPr="003B0F51">
        <w:rPr>
          <w:rFonts w:ascii="Arial" w:hAnsi="Arial" w:cs="Arial"/>
          <w:caps/>
          <w:sz w:val="20"/>
          <w:lang w:eastAsia="sl-SI"/>
        </w:rPr>
        <w:t>END</w:t>
      </w:r>
    </w:p>
    <w:p w:rsidR="00F21EDB" w:rsidRPr="003B0F51" w:rsidRDefault="00F21EDB" w:rsidP="002B793B">
      <w:pPr>
        <w:spacing w:line="240" w:lineRule="auto"/>
        <w:jc w:val="both"/>
        <w:rPr>
          <w:rFonts w:cs="Arial"/>
          <w:szCs w:val="20"/>
        </w:rPr>
      </w:pPr>
      <w:r w:rsidRPr="003B0F51">
        <w:rPr>
          <w:rFonts w:cs="Arial"/>
          <w:caps/>
          <w:szCs w:val="20"/>
        </w:rPr>
        <w:t>END</w:t>
      </w:r>
      <w:r w:rsidRPr="003B0F51">
        <w:rPr>
          <w:rFonts w:cs="Arial"/>
          <w:caps/>
          <w:szCs w:val="20"/>
        </w:rPr>
        <w:tab/>
      </w:r>
      <w:r w:rsidRPr="003B0F51">
        <w:rPr>
          <w:rFonts w:cs="Arial"/>
          <w:caps/>
          <w:szCs w:val="20"/>
        </w:rPr>
        <w:tab/>
      </w:r>
      <w:r w:rsidRPr="003B0F51">
        <w:rPr>
          <w:rFonts w:cs="Arial"/>
          <w:szCs w:val="20"/>
        </w:rPr>
        <w:t>(konec grafičnih podatkov označuje dodatni END)</w:t>
      </w:r>
    </w:p>
    <w:p w:rsidR="00F21EDB" w:rsidRDefault="00F21EDB" w:rsidP="002B793B">
      <w:pPr>
        <w:spacing w:line="240" w:lineRule="auto"/>
        <w:rPr>
          <w:rFonts w:ascii="Arial Narrow" w:hAnsi="Arial Narrow" w:cs="Arial"/>
          <w:color w:val="008000"/>
          <w:sz w:val="16"/>
          <w:szCs w:val="16"/>
        </w:rPr>
      </w:pP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Primer:</w:t>
      </w:r>
      <w:r w:rsidRPr="00377313">
        <w:rPr>
          <w:rFonts w:ascii="Arial Narrow" w:hAnsi="Arial Narrow" w:cs="Arial"/>
          <w:color w:val="0033CC"/>
          <w:sz w:val="16"/>
          <w:szCs w:val="16"/>
        </w:rPr>
        <w:tab/>
      </w:r>
      <w:r w:rsidRPr="00377313">
        <w:rPr>
          <w:rFonts w:ascii="Arial Narrow" w:hAnsi="Arial Narrow" w:cs="Arial"/>
          <w:color w:val="0033CC"/>
          <w:sz w:val="16"/>
          <w:szCs w:val="16"/>
        </w:rPr>
        <w:tab/>
      </w:r>
      <w:r w:rsidRPr="00377313">
        <w:rPr>
          <w:rFonts w:ascii="Arial Narrow" w:hAnsi="Arial Narrow" w:cs="Arial"/>
          <w:color w:val="0033CC"/>
          <w:sz w:val="16"/>
          <w:szCs w:val="16"/>
        </w:rPr>
        <w:tab/>
        <w:t>Razlaga primera:</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0</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ID</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396236.56000   91151.37000</w:t>
      </w:r>
      <w:r w:rsidRPr="00377313">
        <w:rPr>
          <w:rFonts w:ascii="Arial Narrow" w:hAnsi="Arial Narrow" w:cs="Arial"/>
          <w:color w:val="0033CC"/>
          <w:sz w:val="16"/>
          <w:szCs w:val="16"/>
          <w:lang w:eastAsia="sl-SI"/>
        </w:rPr>
        <w:tab/>
        <w:t>GY0 GX0</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396226.03000   91168.24000</w:t>
      </w:r>
      <w:r w:rsidRPr="00377313">
        <w:rPr>
          <w:rFonts w:ascii="Arial Narrow" w:hAnsi="Arial Narrow" w:cs="Arial"/>
          <w:color w:val="0033CC"/>
          <w:sz w:val="16"/>
          <w:szCs w:val="16"/>
          <w:lang w:eastAsia="sl-SI"/>
        </w:rPr>
        <w:tab/>
        <w:t>GY1 GX1</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END</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konec podatkov o povezavi »0«</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1</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ID</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396236.56000   91151.37000</w:t>
      </w:r>
      <w:r w:rsidRPr="00377313">
        <w:rPr>
          <w:rFonts w:ascii="Arial Narrow" w:hAnsi="Arial Narrow" w:cs="Arial"/>
          <w:color w:val="0033CC"/>
          <w:sz w:val="16"/>
          <w:szCs w:val="16"/>
          <w:lang w:eastAsia="sl-SI"/>
        </w:rPr>
        <w:tab/>
        <w:t>GY0 GX0</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lastRenderedPageBreak/>
        <w:t xml:space="preserve">   396230.70000   91146.77000</w:t>
      </w:r>
      <w:r w:rsidRPr="00377313">
        <w:rPr>
          <w:rFonts w:ascii="Arial Narrow" w:hAnsi="Arial Narrow" w:cs="Arial"/>
          <w:color w:val="0033CC"/>
          <w:sz w:val="16"/>
          <w:szCs w:val="16"/>
          <w:lang w:eastAsia="sl-SI"/>
        </w:rPr>
        <w:tab/>
        <w:t>GY1 GX1</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396219.67000   91164.45000</w:t>
      </w:r>
      <w:r w:rsidRPr="00377313">
        <w:rPr>
          <w:rFonts w:ascii="Arial Narrow" w:hAnsi="Arial Narrow" w:cs="Arial"/>
          <w:color w:val="0033CC"/>
          <w:sz w:val="16"/>
          <w:szCs w:val="16"/>
          <w:lang w:eastAsia="sl-SI"/>
        </w:rPr>
        <w:tab/>
        <w:t>GY2 GX2</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396226.03000   91168.24000</w:t>
      </w:r>
      <w:r w:rsidRPr="00377313">
        <w:rPr>
          <w:rFonts w:ascii="Arial Narrow" w:hAnsi="Arial Narrow" w:cs="Arial"/>
          <w:color w:val="0033CC"/>
          <w:sz w:val="16"/>
          <w:szCs w:val="16"/>
          <w:lang w:eastAsia="sl-SI"/>
        </w:rPr>
        <w:tab/>
        <w:t>GY3 GX3</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END</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konec podatkov o povezavi »1«</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2</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ID</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396236.56000   91151.37000</w:t>
      </w:r>
      <w:r w:rsidRPr="00377313">
        <w:rPr>
          <w:rFonts w:ascii="Arial Narrow" w:hAnsi="Arial Narrow" w:cs="Arial"/>
          <w:color w:val="0033CC"/>
          <w:sz w:val="16"/>
          <w:szCs w:val="16"/>
          <w:lang w:eastAsia="sl-SI"/>
        </w:rPr>
        <w:tab/>
        <w:t>GY0 GX0</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396242.34000   91155.76000</w:t>
      </w:r>
      <w:r w:rsidRPr="00377313">
        <w:rPr>
          <w:rFonts w:ascii="Arial Narrow" w:hAnsi="Arial Narrow" w:cs="Arial"/>
          <w:color w:val="0033CC"/>
          <w:sz w:val="16"/>
          <w:szCs w:val="16"/>
          <w:lang w:eastAsia="sl-SI"/>
        </w:rPr>
        <w:tab/>
        <w:t xml:space="preserve">GY1 GX1  </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396231.98000   91172.06000</w:t>
      </w:r>
      <w:r w:rsidRPr="00377313">
        <w:rPr>
          <w:rFonts w:ascii="Arial Narrow" w:hAnsi="Arial Narrow" w:cs="Arial"/>
          <w:color w:val="0033CC"/>
          <w:sz w:val="16"/>
          <w:szCs w:val="16"/>
          <w:lang w:eastAsia="sl-SI"/>
        </w:rPr>
        <w:tab/>
        <w:t>GY2 GX2</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 xml:space="preserve">   396226.03000   91168.24000</w:t>
      </w:r>
      <w:r w:rsidRPr="00377313">
        <w:rPr>
          <w:rFonts w:ascii="Arial Narrow" w:hAnsi="Arial Narrow" w:cs="Arial"/>
          <w:color w:val="0033CC"/>
          <w:sz w:val="16"/>
          <w:szCs w:val="16"/>
          <w:lang w:eastAsia="sl-SI"/>
        </w:rPr>
        <w:tab/>
        <w:t>GY3 GX3</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END</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konec podatkov o povezavi »2«</w:t>
      </w:r>
    </w:p>
    <w:p w:rsidR="00F21EDB" w:rsidRPr="00377313" w:rsidRDefault="00F21EDB" w:rsidP="002B793B">
      <w:pPr>
        <w:pStyle w:val="BodyText31"/>
        <w:rPr>
          <w:rFonts w:ascii="Arial Narrow" w:hAnsi="Arial Narrow" w:cs="Arial"/>
          <w:color w:val="0033CC"/>
          <w:sz w:val="16"/>
          <w:szCs w:val="16"/>
          <w:lang w:eastAsia="sl-SI"/>
        </w:rPr>
      </w:pPr>
      <w:r w:rsidRPr="00377313">
        <w:rPr>
          <w:rFonts w:ascii="Arial Narrow" w:hAnsi="Arial Narrow" w:cs="Arial"/>
          <w:color w:val="0033CC"/>
          <w:sz w:val="16"/>
          <w:szCs w:val="16"/>
          <w:lang w:eastAsia="sl-SI"/>
        </w:rPr>
        <w:t>END</w:t>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r>
      <w:r w:rsidRPr="00377313">
        <w:rPr>
          <w:rFonts w:ascii="Arial Narrow" w:hAnsi="Arial Narrow" w:cs="Arial"/>
          <w:color w:val="0033CC"/>
          <w:sz w:val="16"/>
          <w:szCs w:val="16"/>
          <w:lang w:eastAsia="sl-SI"/>
        </w:rPr>
        <w:tab/>
        <w:t>konec grafičnih podatkov</w:t>
      </w:r>
    </w:p>
    <w:p w:rsidR="00F21EDB" w:rsidRPr="00377313" w:rsidRDefault="00F21EDB" w:rsidP="009A3777">
      <w:pPr>
        <w:pStyle w:val="BodyText31"/>
        <w:rPr>
          <w:rFonts w:ascii="Arial" w:hAnsi="Arial" w:cs="Arial"/>
          <w:color w:val="0033CC"/>
          <w:sz w:val="16"/>
          <w:szCs w:val="16"/>
          <w:lang w:eastAsia="sl-SI"/>
        </w:rPr>
      </w:pPr>
    </w:p>
    <w:p w:rsidR="00F21EDB" w:rsidRPr="003B0F51" w:rsidRDefault="00F21EDB" w:rsidP="009A3777">
      <w:pPr>
        <w:jc w:val="both"/>
        <w:rPr>
          <w:rFonts w:cs="Arial"/>
          <w:caps/>
          <w:szCs w:val="20"/>
        </w:rPr>
      </w:pPr>
      <w:r w:rsidRPr="003B0F51">
        <w:rPr>
          <w:rFonts w:cs="Arial"/>
          <w:b/>
          <w:szCs w:val="20"/>
          <w:u w:val="single"/>
        </w:rPr>
        <w:t>Pravila tvorjenja datotek:</w:t>
      </w:r>
    </w:p>
    <w:p w:rsidR="00F21EDB" w:rsidRPr="003B0F51" w:rsidRDefault="00F21EDB" w:rsidP="00224D1E">
      <w:pPr>
        <w:numPr>
          <w:ilvl w:val="0"/>
          <w:numId w:val="32"/>
        </w:numPr>
        <w:spacing w:line="240" w:lineRule="auto"/>
        <w:jc w:val="both"/>
        <w:rPr>
          <w:rFonts w:cs="Arial"/>
          <w:szCs w:val="20"/>
        </w:rPr>
      </w:pPr>
      <w:r w:rsidRPr="003B0F51">
        <w:rPr>
          <w:rFonts w:cs="Arial"/>
          <w:szCs w:val="20"/>
        </w:rPr>
        <w:t xml:space="preserve">Povezave opišemo z identifikatorjem in koordinatami točk, ki sestavljajo povezave. Začetek podatkov o povezavi se začne z enoličnim identifikatorjem, ki je nenegativno celo število ID. V vsaki naslednji vrstici sledi par koordinat </w:t>
      </w:r>
      <w:r>
        <w:rPr>
          <w:rFonts w:cs="Arial"/>
          <w:szCs w:val="20"/>
        </w:rPr>
        <w:t>GY</w:t>
      </w:r>
      <w:r w:rsidRPr="003B0F51">
        <w:rPr>
          <w:rFonts w:cs="Arial"/>
          <w:szCs w:val="20"/>
        </w:rPr>
        <w:t xml:space="preserve"> in </w:t>
      </w:r>
      <w:r>
        <w:rPr>
          <w:rFonts w:cs="Arial"/>
          <w:szCs w:val="20"/>
        </w:rPr>
        <w:t>GX</w:t>
      </w:r>
      <w:r w:rsidRPr="003B0F51">
        <w:rPr>
          <w:rFonts w:cs="Arial"/>
          <w:szCs w:val="20"/>
        </w:rPr>
        <w:t xml:space="preserve"> za vse točke povezave, pri tem je potrebno opredeliti najmanj dve točki, ki opredeljujejo povezavo (v tem primeru linijo), če je točk več, se povezava obravnava kot </w:t>
      </w:r>
      <w:proofErr w:type="spellStart"/>
      <w:r w:rsidRPr="003B0F51">
        <w:rPr>
          <w:rFonts w:cs="Arial"/>
          <w:szCs w:val="20"/>
        </w:rPr>
        <w:t>polyline</w:t>
      </w:r>
      <w:proofErr w:type="spellEnd"/>
      <w:r w:rsidRPr="003B0F51">
        <w:rPr>
          <w:rFonts w:cs="Arial"/>
          <w:szCs w:val="20"/>
        </w:rPr>
        <w:t>. Podatki o povezavi se morajo končati z END. Konec grafičnih podatkov označuje dodatni END.</w:t>
      </w:r>
    </w:p>
    <w:p w:rsidR="00F21EDB" w:rsidRPr="003B0F51" w:rsidRDefault="00F21EDB" w:rsidP="00224D1E">
      <w:pPr>
        <w:numPr>
          <w:ilvl w:val="0"/>
          <w:numId w:val="32"/>
        </w:numPr>
        <w:spacing w:line="240" w:lineRule="auto"/>
        <w:jc w:val="both"/>
        <w:rPr>
          <w:rFonts w:cs="Arial"/>
          <w:caps/>
          <w:szCs w:val="20"/>
        </w:rPr>
      </w:pPr>
      <w:proofErr w:type="spellStart"/>
      <w:r w:rsidRPr="003B0F51">
        <w:rPr>
          <w:rFonts w:cs="Arial"/>
          <w:szCs w:val="20"/>
        </w:rPr>
        <w:t>TMP.PLV</w:t>
      </w:r>
      <w:proofErr w:type="spellEnd"/>
      <w:r w:rsidRPr="003B0F51">
        <w:rPr>
          <w:rFonts w:cs="Arial"/>
          <w:szCs w:val="20"/>
        </w:rPr>
        <w:t xml:space="preserve"> vsebuje podatke najmanjšega možnega območja vklopa.</w:t>
      </w:r>
    </w:p>
    <w:p w:rsidR="00F21EDB" w:rsidRPr="003B0F51" w:rsidRDefault="00F21EDB" w:rsidP="009A3777">
      <w:pPr>
        <w:jc w:val="both"/>
        <w:rPr>
          <w:rFonts w:cs="Arial"/>
          <w:caps/>
          <w:sz w:val="22"/>
          <w:szCs w:val="22"/>
        </w:rPr>
      </w:pPr>
    </w:p>
    <w:p w:rsidR="00F21EDB" w:rsidRPr="003B0F51" w:rsidRDefault="00F21EDB" w:rsidP="009A3777">
      <w:pPr>
        <w:jc w:val="both"/>
        <w:rPr>
          <w:rFonts w:cs="Arial"/>
          <w:caps/>
          <w:sz w:val="22"/>
          <w:szCs w:val="22"/>
        </w:rPr>
      </w:pPr>
    </w:p>
    <w:p w:rsidR="00F21EDB" w:rsidRPr="00377313" w:rsidRDefault="00F21EDB" w:rsidP="00400DAA">
      <w:pPr>
        <w:pStyle w:val="Naslov3"/>
      </w:pPr>
      <w:bookmarkStart w:id="718" w:name="_Toc524694393"/>
      <w:r w:rsidRPr="00377313">
        <w:t>5.2.</w:t>
      </w:r>
      <w:r>
        <w:t>5</w:t>
      </w:r>
      <w:r w:rsidRPr="00377313">
        <w:t xml:space="preserve">.9 Datoteki podatkov o parcelah ( </w:t>
      </w:r>
      <w:proofErr w:type="spellStart"/>
      <w:r w:rsidRPr="00377313">
        <w:t>VGEO.POV</w:t>
      </w:r>
      <w:proofErr w:type="spellEnd"/>
      <w:r w:rsidRPr="00377313">
        <w:t xml:space="preserve">, </w:t>
      </w:r>
      <w:proofErr w:type="spellStart"/>
      <w:r w:rsidRPr="00377313">
        <w:t>TMP.POV</w:t>
      </w:r>
      <w:proofErr w:type="spellEnd"/>
      <w:r w:rsidRPr="00377313">
        <w:t>)</w:t>
      </w:r>
      <w:bookmarkEnd w:id="718"/>
    </w:p>
    <w:p w:rsidR="00F21EDB" w:rsidRPr="003B0F51" w:rsidRDefault="00F21EDB" w:rsidP="009A3777">
      <w:pPr>
        <w:rPr>
          <w:rFonts w:cs="Arial"/>
          <w:sz w:val="22"/>
          <w:szCs w:val="22"/>
        </w:rPr>
      </w:pPr>
    </w:p>
    <w:tbl>
      <w:tblPr>
        <w:tblW w:w="0" w:type="auto"/>
        <w:tblInd w:w="107" w:type="dxa"/>
        <w:tblCellMar>
          <w:left w:w="0" w:type="dxa"/>
          <w:right w:w="0" w:type="dxa"/>
        </w:tblCellMar>
        <w:tblLook w:val="00A0" w:firstRow="1" w:lastRow="0" w:firstColumn="1" w:lastColumn="0" w:noHBand="0" w:noVBand="0"/>
      </w:tblPr>
      <w:tblGrid>
        <w:gridCol w:w="2340"/>
        <w:gridCol w:w="1129"/>
        <w:gridCol w:w="671"/>
        <w:gridCol w:w="3766"/>
      </w:tblGrid>
      <w:tr w:rsidR="00F21EDB" w:rsidRPr="003B0F51" w:rsidTr="009A3777">
        <w:tc>
          <w:tcPr>
            <w:tcW w:w="2340" w:type="dxa"/>
            <w:tcBorders>
              <w:top w:val="single" w:sz="12" w:space="0" w:color="auto"/>
              <w:left w:val="single" w:sz="12" w:space="0" w:color="auto"/>
              <w:bottom w:val="single" w:sz="12" w:space="0" w:color="auto"/>
              <w:right w:val="single" w:sz="8" w:space="0" w:color="auto"/>
            </w:tcBorders>
            <w:shd w:val="clear" w:color="auto" w:fill="E5E5E5"/>
            <w:tcMar>
              <w:top w:w="0" w:type="dxa"/>
              <w:left w:w="107" w:type="dxa"/>
              <w:bottom w:w="0" w:type="dxa"/>
              <w:right w:w="107" w:type="dxa"/>
            </w:tcMar>
          </w:tcPr>
          <w:p w:rsidR="00F21EDB" w:rsidRPr="003B0F51" w:rsidRDefault="00F21EDB" w:rsidP="009A3777">
            <w:pPr>
              <w:rPr>
                <w:rFonts w:cs="Arial"/>
                <w:i/>
                <w:szCs w:val="20"/>
              </w:rPr>
            </w:pPr>
            <w:r w:rsidRPr="003B0F51">
              <w:rPr>
                <w:rFonts w:cs="Arial"/>
                <w:i/>
                <w:szCs w:val="20"/>
              </w:rPr>
              <w:t>IME POLJA</w:t>
            </w:r>
          </w:p>
        </w:tc>
        <w:tc>
          <w:tcPr>
            <w:tcW w:w="1129" w:type="dxa"/>
            <w:tcBorders>
              <w:top w:val="single" w:sz="12" w:space="0" w:color="auto"/>
              <w:left w:val="nil"/>
              <w:bottom w:val="single" w:sz="12" w:space="0" w:color="auto"/>
              <w:right w:val="single" w:sz="8" w:space="0" w:color="auto"/>
            </w:tcBorders>
            <w:shd w:val="clear" w:color="auto" w:fill="E5E5E5"/>
            <w:tcMar>
              <w:top w:w="0" w:type="dxa"/>
              <w:left w:w="107" w:type="dxa"/>
              <w:bottom w:w="0" w:type="dxa"/>
              <w:right w:w="107" w:type="dxa"/>
            </w:tcMar>
          </w:tcPr>
          <w:p w:rsidR="00F21EDB" w:rsidRPr="003B0F51" w:rsidRDefault="00F21EDB" w:rsidP="009A3777">
            <w:pPr>
              <w:ind w:right="-107"/>
              <w:rPr>
                <w:rFonts w:cs="Arial"/>
                <w:i/>
                <w:szCs w:val="20"/>
              </w:rPr>
            </w:pPr>
            <w:r w:rsidRPr="003B0F51">
              <w:rPr>
                <w:rFonts w:cs="Arial"/>
                <w:i/>
                <w:szCs w:val="20"/>
              </w:rPr>
              <w:t>ŠT. MEST</w:t>
            </w:r>
          </w:p>
        </w:tc>
        <w:tc>
          <w:tcPr>
            <w:tcW w:w="671" w:type="dxa"/>
            <w:tcBorders>
              <w:top w:val="single" w:sz="12" w:space="0" w:color="auto"/>
              <w:left w:val="nil"/>
              <w:bottom w:val="single" w:sz="12" w:space="0" w:color="auto"/>
              <w:right w:val="single" w:sz="8" w:space="0" w:color="auto"/>
            </w:tcBorders>
            <w:shd w:val="clear" w:color="auto" w:fill="E5E5E5"/>
            <w:tcMar>
              <w:top w:w="0" w:type="dxa"/>
              <w:left w:w="107" w:type="dxa"/>
              <w:bottom w:w="0" w:type="dxa"/>
              <w:right w:w="107" w:type="dxa"/>
            </w:tcMar>
          </w:tcPr>
          <w:p w:rsidR="00F21EDB" w:rsidRPr="003B0F51" w:rsidRDefault="00F21EDB" w:rsidP="009A3777">
            <w:pPr>
              <w:rPr>
                <w:rFonts w:cs="Arial"/>
                <w:i/>
                <w:szCs w:val="20"/>
              </w:rPr>
            </w:pPr>
            <w:r w:rsidRPr="003B0F51">
              <w:rPr>
                <w:rFonts w:cs="Arial"/>
                <w:i/>
                <w:szCs w:val="20"/>
              </w:rPr>
              <w:t>TIP</w:t>
            </w:r>
          </w:p>
        </w:tc>
        <w:tc>
          <w:tcPr>
            <w:tcW w:w="3766" w:type="dxa"/>
            <w:tcBorders>
              <w:top w:val="single" w:sz="12" w:space="0" w:color="auto"/>
              <w:left w:val="nil"/>
              <w:bottom w:val="single" w:sz="12" w:space="0" w:color="auto"/>
              <w:right w:val="single" w:sz="12" w:space="0" w:color="auto"/>
            </w:tcBorders>
            <w:shd w:val="clear" w:color="auto" w:fill="E5E5E5"/>
            <w:tcMar>
              <w:top w:w="0" w:type="dxa"/>
              <w:left w:w="107" w:type="dxa"/>
              <w:bottom w:w="0" w:type="dxa"/>
              <w:right w:w="107" w:type="dxa"/>
            </w:tcMar>
          </w:tcPr>
          <w:p w:rsidR="00F21EDB" w:rsidRPr="003B0F51" w:rsidRDefault="00F21EDB" w:rsidP="009A3777">
            <w:pPr>
              <w:rPr>
                <w:rFonts w:cs="Arial"/>
                <w:i/>
                <w:szCs w:val="20"/>
              </w:rPr>
            </w:pP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SIFKO </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ind w:right="-107"/>
              <w:rPr>
                <w:rFonts w:cs="Arial"/>
                <w:szCs w:val="20"/>
              </w:rPr>
            </w:pPr>
            <w:r w:rsidRPr="003B0F51">
              <w:rPr>
                <w:rFonts w:cs="Arial"/>
                <w:szCs w:val="20"/>
              </w:rPr>
              <w:t>1-4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pStyle w:val="BodyText31"/>
              <w:overflowPunct/>
              <w:autoSpaceDE/>
              <w:rPr>
                <w:rFonts w:ascii="Arial" w:hAnsi="Arial" w:cs="Arial"/>
                <w:sz w:val="20"/>
                <w:lang w:eastAsia="sl-SI"/>
              </w:rPr>
            </w:pPr>
            <w:r w:rsidRPr="003B0F51">
              <w:rPr>
                <w:rFonts w:ascii="Arial" w:hAnsi="Arial" w:cs="Arial"/>
                <w:sz w:val="20"/>
                <w:lang w:eastAsia="sl-SI"/>
              </w:rPr>
              <w:t xml:space="preserve">4 </w:t>
            </w:r>
            <w:proofErr w:type="spellStart"/>
            <w:r w:rsidRPr="003B0F51">
              <w:rPr>
                <w:rFonts w:ascii="Arial" w:hAnsi="Arial" w:cs="Arial"/>
                <w:sz w:val="20"/>
                <w:lang w:eastAsia="sl-SI"/>
              </w:rPr>
              <w:t>num</w:t>
            </w:r>
            <w:proofErr w:type="spellEnd"/>
            <w:r w:rsidRPr="003B0F51">
              <w:rPr>
                <w:rFonts w:ascii="Arial" w:hAnsi="Arial" w:cs="Arial"/>
                <w:sz w:val="20"/>
                <w:lang w:eastAsia="sl-SI"/>
              </w:rPr>
              <w:t>. znaki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PARCST</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ind w:right="-107"/>
              <w:rPr>
                <w:rFonts w:cs="Arial"/>
                <w:szCs w:val="20"/>
              </w:rPr>
            </w:pPr>
            <w:r w:rsidRPr="003B0F51">
              <w:rPr>
                <w:rFonts w:cs="Arial"/>
                <w:szCs w:val="20"/>
              </w:rPr>
              <w:t>5-13</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9 </w:t>
            </w:r>
            <w:proofErr w:type="spellStart"/>
            <w:r w:rsidRPr="003B0F51">
              <w:rPr>
                <w:rFonts w:cs="Arial"/>
                <w:szCs w:val="20"/>
              </w:rPr>
              <w:t>num</w:t>
            </w:r>
            <w:proofErr w:type="spellEnd"/>
            <w:r w:rsidRPr="003B0F51">
              <w:rPr>
                <w:rFonts w:cs="Arial"/>
                <w:szCs w:val="20"/>
              </w:rPr>
              <w:t>. znakov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SIFKUL </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ind w:right="-107"/>
              <w:rPr>
                <w:rFonts w:cs="Arial"/>
                <w:szCs w:val="20"/>
              </w:rPr>
            </w:pPr>
            <w:r w:rsidRPr="003B0F51">
              <w:rPr>
                <w:rFonts w:cs="Arial"/>
                <w:szCs w:val="20"/>
              </w:rPr>
              <w:t>14-16</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3 </w:t>
            </w:r>
            <w:proofErr w:type="spellStart"/>
            <w:r w:rsidRPr="003B0F51">
              <w:rPr>
                <w:rFonts w:cs="Arial"/>
                <w:szCs w:val="20"/>
              </w:rPr>
              <w:t>num</w:t>
            </w:r>
            <w:proofErr w:type="spellEnd"/>
            <w:r w:rsidRPr="003B0F51">
              <w:rPr>
                <w:rFonts w:cs="Arial"/>
                <w:szCs w:val="20"/>
              </w:rPr>
              <w:t>. znaki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RAZ </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ind w:right="-107"/>
              <w:rPr>
                <w:rFonts w:cs="Arial"/>
                <w:szCs w:val="20"/>
              </w:rPr>
            </w:pPr>
            <w:r w:rsidRPr="003B0F51">
              <w:rPr>
                <w:rFonts w:cs="Arial"/>
                <w:szCs w:val="20"/>
              </w:rPr>
              <w:t>17</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1 </w:t>
            </w:r>
            <w:proofErr w:type="spellStart"/>
            <w:r w:rsidRPr="003B0F51">
              <w:rPr>
                <w:rFonts w:cs="Arial"/>
                <w:szCs w:val="20"/>
              </w:rPr>
              <w:t>num</w:t>
            </w:r>
            <w:proofErr w:type="spellEnd"/>
            <w:r w:rsidRPr="003B0F51">
              <w:rPr>
                <w:rFonts w:cs="Arial"/>
                <w:szCs w:val="20"/>
              </w:rPr>
              <w:t>. znak (0)</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POV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ind w:right="-107"/>
              <w:rPr>
                <w:rFonts w:cs="Arial"/>
                <w:szCs w:val="20"/>
              </w:rPr>
            </w:pPr>
            <w:r w:rsidRPr="003B0F51">
              <w:rPr>
                <w:rFonts w:cs="Arial"/>
                <w:szCs w:val="20"/>
              </w:rPr>
              <w:t>18-25</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8 </w:t>
            </w:r>
            <w:proofErr w:type="spellStart"/>
            <w:r w:rsidRPr="003B0F51">
              <w:rPr>
                <w:rFonts w:cs="Arial"/>
                <w:szCs w:val="20"/>
              </w:rPr>
              <w:t>num</w:t>
            </w:r>
            <w:proofErr w:type="spellEnd"/>
            <w:r w:rsidRPr="003B0F51">
              <w:rPr>
                <w:rFonts w:cs="Arial"/>
                <w:szCs w:val="20"/>
              </w:rPr>
              <w:t xml:space="preserve">. znakov z vodilnimi ničlami </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PL</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ind w:right="-107"/>
              <w:rPr>
                <w:rFonts w:cs="Arial"/>
                <w:szCs w:val="20"/>
              </w:rPr>
            </w:pPr>
            <w:r w:rsidRPr="003B0F51">
              <w:rPr>
                <w:rFonts w:cs="Arial"/>
                <w:szCs w:val="20"/>
              </w:rPr>
              <w:t>26-30</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5 </w:t>
            </w:r>
            <w:proofErr w:type="spellStart"/>
            <w:r w:rsidRPr="003B0F51">
              <w:rPr>
                <w:rFonts w:cs="Arial"/>
                <w:szCs w:val="20"/>
              </w:rPr>
              <w:t>num</w:t>
            </w:r>
            <w:proofErr w:type="spellEnd"/>
            <w:r w:rsidRPr="003B0F51">
              <w:rPr>
                <w:rFonts w:cs="Arial"/>
                <w:szCs w:val="20"/>
              </w:rPr>
              <w:t>. znakov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ZKV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pStyle w:val="BodyText21"/>
              <w:overflowPunct/>
              <w:autoSpaceDE/>
              <w:rPr>
                <w:rFonts w:ascii="Arial" w:hAnsi="Arial" w:cs="Arial"/>
                <w:caps/>
                <w:sz w:val="20"/>
                <w:lang w:eastAsia="sl-SI"/>
              </w:rPr>
            </w:pPr>
            <w:r w:rsidRPr="003B0F51">
              <w:rPr>
                <w:rFonts w:ascii="Arial" w:hAnsi="Arial" w:cs="Arial"/>
                <w:caps/>
                <w:sz w:val="20"/>
                <w:lang w:eastAsia="sl-SI"/>
              </w:rPr>
              <w:t>31-37</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C  </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7 </w:t>
            </w:r>
            <w:proofErr w:type="spellStart"/>
            <w:r w:rsidRPr="003B0F51">
              <w:rPr>
                <w:rFonts w:cs="Arial"/>
                <w:szCs w:val="20"/>
              </w:rPr>
              <w:t>num</w:t>
            </w:r>
            <w:proofErr w:type="spellEnd"/>
            <w:r w:rsidRPr="003B0F51">
              <w:rPr>
                <w:rFonts w:cs="Arial"/>
                <w:szCs w:val="20"/>
              </w:rPr>
              <w:t>. znakov z vodilnimi ničlami</w:t>
            </w:r>
            <w:r w:rsidRPr="003B0F51">
              <w:rPr>
                <w:rFonts w:cs="Arial"/>
                <w:color w:val="FF0000"/>
                <w:szCs w:val="20"/>
              </w:rPr>
              <w:t xml:space="preserve"> </w:t>
            </w:r>
            <w:r w:rsidRPr="003B0F51">
              <w:rPr>
                <w:rFonts w:cs="Arial"/>
                <w:szCs w:val="20"/>
              </w:rPr>
              <w:t>ali s 7ničlami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OB_</w:t>
            </w:r>
            <w:proofErr w:type="spellStart"/>
            <w:r w:rsidRPr="003B0F51">
              <w:rPr>
                <w:rFonts w:cs="Arial"/>
                <w:szCs w:val="20"/>
              </w:rPr>
              <w:t>sif</w:t>
            </w:r>
            <w:proofErr w:type="spellEnd"/>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38-41</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4 </w:t>
            </w:r>
            <w:proofErr w:type="spellStart"/>
            <w:r w:rsidRPr="003B0F51">
              <w:rPr>
                <w:rFonts w:cs="Arial"/>
                <w:szCs w:val="20"/>
              </w:rPr>
              <w:t>num</w:t>
            </w:r>
            <w:proofErr w:type="spellEnd"/>
            <w:r w:rsidRPr="003B0F51">
              <w:rPr>
                <w:rFonts w:cs="Arial"/>
                <w:szCs w:val="20"/>
              </w:rPr>
              <w:t>. znaki z vodilnimi ničlam</w:t>
            </w:r>
            <w:r w:rsidRPr="003B0F51">
              <w:rPr>
                <w:rFonts w:cs="Arial"/>
                <w:color w:val="FF0000"/>
                <w:szCs w:val="20"/>
              </w:rPr>
              <w:t>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SIFKULS</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42-44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3 </w:t>
            </w:r>
            <w:proofErr w:type="spellStart"/>
            <w:r w:rsidRPr="003B0F51">
              <w:rPr>
                <w:rFonts w:cs="Arial"/>
                <w:szCs w:val="20"/>
              </w:rPr>
              <w:t>num</w:t>
            </w:r>
            <w:proofErr w:type="spellEnd"/>
            <w:r w:rsidRPr="003B0F51">
              <w:rPr>
                <w:rFonts w:cs="Arial"/>
                <w:szCs w:val="20"/>
              </w:rPr>
              <w:t>. znaki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NAC</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45</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1 </w:t>
            </w:r>
            <w:proofErr w:type="spellStart"/>
            <w:r w:rsidRPr="003B0F51">
              <w:rPr>
                <w:rFonts w:cs="Arial"/>
                <w:szCs w:val="20"/>
              </w:rPr>
              <w:t>num</w:t>
            </w:r>
            <w:proofErr w:type="spellEnd"/>
            <w:r w:rsidRPr="003B0F51">
              <w:rPr>
                <w:rFonts w:cs="Arial"/>
                <w:szCs w:val="20"/>
              </w:rPr>
              <w:t>. znak</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UREJENA</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46</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1 </w:t>
            </w:r>
            <w:proofErr w:type="spellStart"/>
            <w:r w:rsidRPr="003B0F51">
              <w:rPr>
                <w:rFonts w:cs="Arial"/>
                <w:szCs w:val="20"/>
              </w:rPr>
              <w:t>num</w:t>
            </w:r>
            <w:proofErr w:type="spellEnd"/>
            <w:r w:rsidRPr="003B0F51">
              <w:rPr>
                <w:rFonts w:cs="Arial"/>
                <w:szCs w:val="20"/>
              </w:rPr>
              <w:t>. znak</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IDPOS</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47-54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8 </w:t>
            </w:r>
            <w:proofErr w:type="spellStart"/>
            <w:r w:rsidRPr="003B0F51">
              <w:rPr>
                <w:rFonts w:cs="Arial"/>
                <w:szCs w:val="20"/>
              </w:rPr>
              <w:t>num</w:t>
            </w:r>
            <w:proofErr w:type="spellEnd"/>
            <w:r w:rsidRPr="003B0F51">
              <w:rPr>
                <w:rFonts w:cs="Arial"/>
                <w:szCs w:val="20"/>
              </w:rPr>
              <w:t>. znakov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STSP</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55-59</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5 </w:t>
            </w:r>
            <w:proofErr w:type="spellStart"/>
            <w:r w:rsidRPr="003B0F51">
              <w:rPr>
                <w:rFonts w:cs="Arial"/>
                <w:szCs w:val="20"/>
              </w:rPr>
              <w:t>num</w:t>
            </w:r>
            <w:proofErr w:type="spellEnd"/>
            <w:r w:rsidRPr="003B0F51">
              <w:rPr>
                <w:rFonts w:cs="Arial"/>
                <w:szCs w:val="20"/>
              </w:rPr>
              <w:t>. znakov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NSIFKUL</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60-62</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3 </w:t>
            </w:r>
            <w:proofErr w:type="spellStart"/>
            <w:r w:rsidRPr="003B0F51">
              <w:rPr>
                <w:rFonts w:cs="Arial"/>
                <w:szCs w:val="20"/>
              </w:rPr>
              <w:t>num</w:t>
            </w:r>
            <w:proofErr w:type="spellEnd"/>
            <w:r w:rsidRPr="003B0F51">
              <w:rPr>
                <w:rFonts w:cs="Arial"/>
                <w:szCs w:val="20"/>
              </w:rPr>
              <w:t>. znaki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NRAZ</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63</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1 </w:t>
            </w:r>
            <w:proofErr w:type="spellStart"/>
            <w:r w:rsidRPr="003B0F51">
              <w:rPr>
                <w:rFonts w:cs="Arial"/>
                <w:szCs w:val="20"/>
              </w:rPr>
              <w:t>num</w:t>
            </w:r>
            <w:proofErr w:type="spellEnd"/>
            <w:r w:rsidRPr="003B0F51">
              <w:rPr>
                <w:rFonts w:cs="Arial"/>
                <w:szCs w:val="20"/>
              </w:rPr>
              <w:t>. znak (0)</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NPOV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64-71</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8 </w:t>
            </w:r>
            <w:proofErr w:type="spellStart"/>
            <w:r w:rsidRPr="003B0F51">
              <w:rPr>
                <w:rFonts w:cs="Arial"/>
                <w:szCs w:val="20"/>
              </w:rPr>
              <w:t>num</w:t>
            </w:r>
            <w:proofErr w:type="spellEnd"/>
            <w:r w:rsidRPr="003B0F51">
              <w:rPr>
                <w:rFonts w:cs="Arial"/>
                <w:szCs w:val="20"/>
              </w:rPr>
              <w:t>. znakov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NPL</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72-76</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5 </w:t>
            </w:r>
            <w:proofErr w:type="spellStart"/>
            <w:r w:rsidRPr="003B0F51">
              <w:rPr>
                <w:rFonts w:cs="Arial"/>
                <w:szCs w:val="20"/>
              </w:rPr>
              <w:t>num</w:t>
            </w:r>
            <w:proofErr w:type="spellEnd"/>
            <w:r w:rsidRPr="003B0F51">
              <w:rPr>
                <w:rFonts w:cs="Arial"/>
                <w:szCs w:val="20"/>
              </w:rPr>
              <w:t>. znakov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NZKV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77-83</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7 </w:t>
            </w:r>
            <w:proofErr w:type="spellStart"/>
            <w:r w:rsidRPr="003B0F51">
              <w:rPr>
                <w:rFonts w:cs="Arial"/>
                <w:szCs w:val="20"/>
              </w:rPr>
              <w:t>num</w:t>
            </w:r>
            <w:proofErr w:type="spellEnd"/>
            <w:r w:rsidRPr="003B0F51">
              <w:rPr>
                <w:rFonts w:cs="Arial"/>
                <w:szCs w:val="20"/>
              </w:rPr>
              <w:t>. znakov z vodilnimi ničlami ali s 7ničlami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 NOB_</w:t>
            </w:r>
            <w:proofErr w:type="spellStart"/>
            <w:r w:rsidRPr="003B0F51">
              <w:rPr>
                <w:rFonts w:cs="Arial"/>
                <w:szCs w:val="20"/>
              </w:rPr>
              <w:t>sif</w:t>
            </w:r>
            <w:proofErr w:type="spellEnd"/>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84-87</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4 </w:t>
            </w:r>
            <w:proofErr w:type="spellStart"/>
            <w:r w:rsidRPr="003B0F51">
              <w:rPr>
                <w:rFonts w:cs="Arial"/>
                <w:szCs w:val="20"/>
              </w:rPr>
              <w:t>num</w:t>
            </w:r>
            <w:proofErr w:type="spellEnd"/>
            <w:r w:rsidRPr="003B0F51">
              <w:rPr>
                <w:rFonts w:cs="Arial"/>
                <w:szCs w:val="20"/>
              </w:rPr>
              <w:t>. znaki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NUREJENA</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88</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1 </w:t>
            </w:r>
            <w:proofErr w:type="spellStart"/>
            <w:r w:rsidRPr="003B0F51">
              <w:rPr>
                <w:rFonts w:cs="Arial"/>
                <w:szCs w:val="20"/>
              </w:rPr>
              <w:t>num</w:t>
            </w:r>
            <w:proofErr w:type="spellEnd"/>
            <w:r w:rsidRPr="003B0F51">
              <w:rPr>
                <w:rFonts w:cs="Arial"/>
                <w:szCs w:val="20"/>
              </w:rPr>
              <w:t>. znak</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NOPOMBA</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89-104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16 </w:t>
            </w:r>
            <w:proofErr w:type="spellStart"/>
            <w:r w:rsidRPr="003B0F51">
              <w:rPr>
                <w:rFonts w:cs="Arial"/>
                <w:szCs w:val="20"/>
              </w:rPr>
              <w:t>num</w:t>
            </w:r>
            <w:proofErr w:type="spellEnd"/>
            <w:r w:rsidRPr="003B0F51">
              <w:rPr>
                <w:rFonts w:cs="Arial"/>
                <w:szCs w:val="20"/>
              </w:rPr>
              <w:t>. znakov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BON</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105-107</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caps/>
                <w:szCs w:val="20"/>
              </w:rPr>
            </w:pPr>
            <w:r w:rsidRPr="003B0F51">
              <w:rPr>
                <w:rFonts w:cs="Arial"/>
                <w:caps/>
                <w:szCs w:val="20"/>
              </w:rPr>
              <w:t>N</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jc w:val="both"/>
              <w:rPr>
                <w:rFonts w:cs="Arial"/>
                <w:szCs w:val="20"/>
              </w:rPr>
            </w:pPr>
            <w:r w:rsidRPr="003B0F51">
              <w:rPr>
                <w:rFonts w:cs="Arial"/>
                <w:szCs w:val="20"/>
              </w:rPr>
              <w:t xml:space="preserve">3 </w:t>
            </w:r>
            <w:proofErr w:type="spellStart"/>
            <w:r w:rsidRPr="003B0F51">
              <w:rPr>
                <w:rFonts w:cs="Arial"/>
                <w:szCs w:val="20"/>
              </w:rPr>
              <w:t>num</w:t>
            </w:r>
            <w:proofErr w:type="spellEnd"/>
            <w:r w:rsidRPr="003B0F51">
              <w:rPr>
                <w:rFonts w:cs="Arial"/>
                <w:szCs w:val="20"/>
              </w:rPr>
              <w:t>. znaki (000)</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NBON</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108-110</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caps/>
                <w:szCs w:val="20"/>
              </w:rPr>
            </w:pPr>
            <w:r w:rsidRPr="003B0F51">
              <w:rPr>
                <w:rFonts w:cs="Arial"/>
                <w:caps/>
                <w:szCs w:val="20"/>
              </w:rPr>
              <w:t>N</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jc w:val="both"/>
              <w:rPr>
                <w:rFonts w:cs="Arial"/>
                <w:szCs w:val="20"/>
              </w:rPr>
            </w:pPr>
            <w:r w:rsidRPr="003B0F51">
              <w:rPr>
                <w:rFonts w:cs="Arial"/>
                <w:szCs w:val="20"/>
              </w:rPr>
              <w:t xml:space="preserve">3 </w:t>
            </w:r>
            <w:proofErr w:type="spellStart"/>
            <w:r w:rsidRPr="003B0F51">
              <w:rPr>
                <w:rFonts w:cs="Arial"/>
                <w:szCs w:val="20"/>
              </w:rPr>
              <w:t>num</w:t>
            </w:r>
            <w:proofErr w:type="spellEnd"/>
            <w:r w:rsidRPr="003B0F51">
              <w:rPr>
                <w:rFonts w:cs="Arial"/>
                <w:szCs w:val="20"/>
              </w:rPr>
              <w:t>. znaki (000)</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STA_STEV</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111-115</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5 </w:t>
            </w:r>
            <w:proofErr w:type="spellStart"/>
            <w:r w:rsidRPr="003B0F51">
              <w:rPr>
                <w:rFonts w:cs="Arial"/>
                <w:szCs w:val="20"/>
              </w:rPr>
              <w:t>num</w:t>
            </w:r>
            <w:proofErr w:type="spellEnd"/>
            <w:r w:rsidRPr="003B0F51">
              <w:rPr>
                <w:rFonts w:cs="Arial"/>
                <w:szCs w:val="20"/>
              </w:rPr>
              <w:t>. znakov z vodilnimi ničlami</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YCEN</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116-124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N  </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9.2 desno poravnanih </w:t>
            </w:r>
            <w:proofErr w:type="spellStart"/>
            <w:r w:rsidRPr="003B0F51">
              <w:rPr>
                <w:rFonts w:cs="Arial"/>
                <w:szCs w:val="20"/>
              </w:rPr>
              <w:t>num</w:t>
            </w:r>
            <w:proofErr w:type="spellEnd"/>
            <w:r w:rsidRPr="003B0F51">
              <w:rPr>
                <w:rFonts w:cs="Arial"/>
                <w:szCs w:val="20"/>
              </w:rPr>
              <w:t>. znakov</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XCEN </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125-133</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N  </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9.2 desno poravnanih </w:t>
            </w:r>
            <w:proofErr w:type="spellStart"/>
            <w:r w:rsidRPr="003B0F51">
              <w:rPr>
                <w:rFonts w:cs="Arial"/>
                <w:szCs w:val="20"/>
              </w:rPr>
              <w:t>num</w:t>
            </w:r>
            <w:proofErr w:type="spellEnd"/>
            <w:r w:rsidRPr="003B0F51">
              <w:rPr>
                <w:rFonts w:cs="Arial"/>
                <w:szCs w:val="20"/>
              </w:rPr>
              <w:t>. znakov</w:t>
            </w:r>
          </w:p>
        </w:tc>
      </w:tr>
      <w:tr w:rsidR="00F21EDB" w:rsidRPr="003B0F51" w:rsidTr="009A3777">
        <w:tc>
          <w:tcPr>
            <w:tcW w:w="2340" w:type="dxa"/>
            <w:tcBorders>
              <w:top w:val="nil"/>
              <w:left w:val="single" w:sz="12" w:space="0" w:color="auto"/>
              <w:bottom w:val="single" w:sz="8" w:space="0" w:color="auto"/>
              <w:right w:val="single" w:sz="8" w:space="0" w:color="auto"/>
            </w:tcBorders>
            <w:tcMar>
              <w:top w:w="0" w:type="dxa"/>
              <w:left w:w="107" w:type="dxa"/>
              <w:bottom w:w="0" w:type="dxa"/>
              <w:right w:w="107" w:type="dxa"/>
            </w:tcMar>
          </w:tcPr>
          <w:p w:rsidR="00F21EDB" w:rsidRPr="003B0F51" w:rsidRDefault="00F21EDB" w:rsidP="009A3777">
            <w:pPr>
              <w:pStyle w:val="BodyText31"/>
              <w:overflowPunct/>
              <w:autoSpaceDE/>
              <w:rPr>
                <w:rFonts w:ascii="Arial" w:hAnsi="Arial" w:cs="Arial"/>
                <w:sz w:val="20"/>
                <w:lang w:eastAsia="sl-SI"/>
              </w:rPr>
            </w:pPr>
            <w:r w:rsidRPr="003B0F51">
              <w:rPr>
                <w:rFonts w:ascii="Arial" w:hAnsi="Arial" w:cs="Arial"/>
                <w:sz w:val="20"/>
                <w:lang w:eastAsia="sl-SI"/>
              </w:rPr>
              <w:lastRenderedPageBreak/>
              <w:t>DELO</w:t>
            </w:r>
          </w:p>
        </w:tc>
        <w:tc>
          <w:tcPr>
            <w:tcW w:w="1129"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jc w:val="both"/>
              <w:rPr>
                <w:rFonts w:cs="Arial"/>
                <w:caps/>
                <w:szCs w:val="20"/>
              </w:rPr>
            </w:pPr>
            <w:r w:rsidRPr="003B0F51">
              <w:rPr>
                <w:rFonts w:cs="Arial"/>
                <w:caps/>
                <w:szCs w:val="20"/>
              </w:rPr>
              <w:t>134</w:t>
            </w:r>
          </w:p>
        </w:tc>
        <w:tc>
          <w:tcPr>
            <w:tcW w:w="671" w:type="dxa"/>
            <w:tcBorders>
              <w:top w:val="nil"/>
              <w:left w:val="nil"/>
              <w:bottom w:val="single" w:sz="8" w:space="0" w:color="auto"/>
              <w:right w:val="single" w:sz="8"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C</w:t>
            </w:r>
          </w:p>
        </w:tc>
        <w:tc>
          <w:tcPr>
            <w:tcW w:w="3766" w:type="dxa"/>
            <w:tcBorders>
              <w:top w:val="nil"/>
              <w:left w:val="nil"/>
              <w:bottom w:val="single" w:sz="8" w:space="0" w:color="auto"/>
              <w:right w:val="single" w:sz="12" w:space="0" w:color="auto"/>
            </w:tcBorders>
            <w:tcMar>
              <w:top w:w="0" w:type="dxa"/>
              <w:left w:w="107" w:type="dxa"/>
              <w:bottom w:w="0" w:type="dxa"/>
              <w:right w:w="107" w:type="dxa"/>
            </w:tcMar>
          </w:tcPr>
          <w:p w:rsidR="00F21EDB" w:rsidRPr="003B0F51" w:rsidRDefault="00F21EDB" w:rsidP="009A3777">
            <w:pPr>
              <w:rPr>
                <w:rFonts w:cs="Arial"/>
                <w:szCs w:val="20"/>
              </w:rPr>
            </w:pPr>
            <w:r w:rsidRPr="003B0F51">
              <w:rPr>
                <w:rFonts w:cs="Arial"/>
                <w:szCs w:val="20"/>
              </w:rPr>
              <w:t xml:space="preserve">1 </w:t>
            </w:r>
            <w:proofErr w:type="spellStart"/>
            <w:r w:rsidRPr="003B0F51">
              <w:rPr>
                <w:rFonts w:cs="Arial"/>
                <w:szCs w:val="20"/>
              </w:rPr>
              <w:t>character</w:t>
            </w:r>
            <w:proofErr w:type="spellEnd"/>
            <w:r w:rsidRPr="003B0F51">
              <w:rPr>
                <w:rFonts w:cs="Arial"/>
                <w:szCs w:val="20"/>
              </w:rPr>
              <w:t xml:space="preserve"> znak</w:t>
            </w:r>
          </w:p>
        </w:tc>
      </w:tr>
    </w:tbl>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Primer 1:</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23160002000031072000004510164101641  001 07800PR-05538023318002000004510164101641  001 0                </w:t>
      </w:r>
      <w:proofErr w:type="spellStart"/>
      <w:r w:rsidRPr="00377313">
        <w:rPr>
          <w:rFonts w:ascii="Arial Narrow" w:hAnsi="Arial Narrow" w:cs="Arial"/>
          <w:color w:val="0033CC"/>
          <w:sz w:val="16"/>
          <w:szCs w:val="16"/>
        </w:rPr>
        <w:t>00000000000394933.08091132.00N</w:t>
      </w:r>
      <w:proofErr w:type="spellEnd"/>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Primer 2:</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23160002000032200000004510164101641  001 07800PR-05538023312200000004510164101641  001 0                </w:t>
      </w:r>
      <w:proofErr w:type="spellStart"/>
      <w:r w:rsidRPr="00377313">
        <w:rPr>
          <w:rFonts w:ascii="Arial Narrow" w:hAnsi="Arial Narrow" w:cs="Arial"/>
          <w:color w:val="0033CC"/>
          <w:sz w:val="16"/>
          <w:szCs w:val="16"/>
        </w:rPr>
        <w:t>00000000123394933.08091132.00N</w:t>
      </w:r>
      <w:proofErr w:type="spellEnd"/>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Razlaga primera:</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2316</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000200003</w:t>
      </w:r>
      <w:r w:rsidRPr="00377313">
        <w:rPr>
          <w:rFonts w:ascii="Arial Narrow" w:hAnsi="Arial Narrow" w:cs="Arial"/>
          <w:color w:val="0033CC"/>
          <w:sz w:val="16"/>
          <w:szCs w:val="16"/>
        </w:rPr>
        <w:tab/>
      </w:r>
      <w:r w:rsidRPr="00377313">
        <w:rPr>
          <w:rFonts w:ascii="Arial Narrow" w:hAnsi="Arial Narrow" w:cs="Arial"/>
          <w:color w:val="0033CC"/>
          <w:sz w:val="16"/>
          <w:szCs w:val="16"/>
        </w:rPr>
        <w:tab/>
        <w:t>parcelna številka (brez presledka sledijo oznaka za parcelo, števec in imenovalec parcelne številke)</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107</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rabe zemljišča (primer 1)</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220</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rabe zemljišča (primer 2)</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w:t>
      </w:r>
      <w:r w:rsidRPr="00377313">
        <w:rPr>
          <w:rFonts w:ascii="Arial Narrow" w:hAnsi="Arial Narrow" w:cs="Arial"/>
          <w:color w:val="0033CC"/>
          <w:sz w:val="16"/>
          <w:szCs w:val="16"/>
        </w:rPr>
        <w:tab/>
      </w:r>
      <w:r w:rsidRPr="00377313">
        <w:rPr>
          <w:rFonts w:ascii="Arial Narrow" w:hAnsi="Arial Narrow" w:cs="Arial"/>
          <w:color w:val="0033CC"/>
          <w:sz w:val="16"/>
          <w:szCs w:val="16"/>
        </w:rPr>
        <w:tab/>
        <w:t>katastrski razred (primer 1)</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katastrski razred (primer 2)</w:t>
      </w:r>
    </w:p>
    <w:p w:rsidR="00F21EDB" w:rsidRPr="00377313" w:rsidRDefault="00F21EDB" w:rsidP="009A3777">
      <w:pPr>
        <w:rPr>
          <w:rFonts w:ascii="Arial Narrow" w:hAnsi="Arial Narrow" w:cs="Arial"/>
          <w:color w:val="0033CC"/>
          <w:sz w:val="16"/>
          <w:szCs w:val="16"/>
          <w:vertAlign w:val="superscript"/>
        </w:rPr>
      </w:pPr>
      <w:r w:rsidRPr="00377313">
        <w:rPr>
          <w:rFonts w:ascii="Arial Narrow" w:hAnsi="Arial Narrow" w:cs="Arial"/>
          <w:color w:val="0033CC"/>
          <w:sz w:val="16"/>
          <w:szCs w:val="16"/>
        </w:rPr>
        <w:t>00000451</w:t>
      </w:r>
      <w:r w:rsidRPr="00377313">
        <w:rPr>
          <w:rFonts w:ascii="Arial Narrow" w:hAnsi="Arial Narrow" w:cs="Arial"/>
          <w:color w:val="0033CC"/>
          <w:sz w:val="16"/>
          <w:szCs w:val="16"/>
        </w:rPr>
        <w:tab/>
      </w:r>
      <w:r w:rsidRPr="00377313">
        <w:rPr>
          <w:rFonts w:ascii="Arial Narrow" w:hAnsi="Arial Narrow" w:cs="Arial"/>
          <w:color w:val="0033CC"/>
          <w:sz w:val="16"/>
          <w:szCs w:val="16"/>
        </w:rPr>
        <w:tab/>
        <w:t>površina parcele v m</w:t>
      </w:r>
      <w:r w:rsidRPr="00377313">
        <w:rPr>
          <w:rFonts w:ascii="Arial Narrow" w:hAnsi="Arial Narrow" w:cs="Arial"/>
          <w:color w:val="0033CC"/>
          <w:sz w:val="16"/>
          <w:szCs w:val="16"/>
          <w:vertAlign w:val="superscript"/>
        </w:rPr>
        <w:t>2</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01641</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posestnega lista</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01641 ali 0000000</w:t>
      </w:r>
      <w:r w:rsidRPr="00377313">
        <w:rPr>
          <w:rFonts w:ascii="Arial Narrow" w:hAnsi="Arial Narrow" w:cs="Arial"/>
          <w:color w:val="0033CC"/>
          <w:sz w:val="16"/>
          <w:szCs w:val="16"/>
        </w:rPr>
        <w:tab/>
        <w:t>številka ZKV</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001 </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občine</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078</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vrste rabe (statistika)</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r>
      <w:proofErr w:type="spellStart"/>
      <w:r w:rsidRPr="00377313">
        <w:rPr>
          <w:rFonts w:ascii="Arial Narrow" w:hAnsi="Arial Narrow" w:cs="Arial"/>
          <w:color w:val="0033CC"/>
          <w:sz w:val="16"/>
          <w:szCs w:val="16"/>
        </w:rPr>
        <w:t>Inkat</w:t>
      </w:r>
      <w:proofErr w:type="spellEnd"/>
      <w:r w:rsidRPr="00377313">
        <w:rPr>
          <w:rFonts w:ascii="Arial Narrow" w:hAnsi="Arial Narrow" w:cs="Arial"/>
          <w:color w:val="0033CC"/>
          <w:sz w:val="16"/>
          <w:szCs w:val="16"/>
        </w:rPr>
        <w:t>-</w:t>
      </w:r>
      <w:proofErr w:type="spellStart"/>
      <w:r w:rsidRPr="00377313">
        <w:rPr>
          <w:rFonts w:ascii="Arial Narrow" w:hAnsi="Arial Narrow" w:cs="Arial"/>
          <w:color w:val="0033CC"/>
          <w:sz w:val="16"/>
          <w:szCs w:val="16"/>
        </w:rPr>
        <w:t>ova</w:t>
      </w:r>
      <w:proofErr w:type="spellEnd"/>
      <w:r w:rsidRPr="00377313">
        <w:rPr>
          <w:rFonts w:ascii="Arial Narrow" w:hAnsi="Arial Narrow" w:cs="Arial"/>
          <w:color w:val="0033CC"/>
          <w:sz w:val="16"/>
          <w:szCs w:val="16"/>
        </w:rPr>
        <w:t xml:space="preserve"> oznaka za nacionalizacijo</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podatek o urejeni parceli</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PR-05538</w:t>
      </w:r>
      <w:r w:rsidRPr="00377313">
        <w:rPr>
          <w:rFonts w:ascii="Arial Narrow" w:hAnsi="Arial Narrow" w:cs="Arial"/>
          <w:color w:val="0033CC"/>
          <w:sz w:val="16"/>
          <w:szCs w:val="16"/>
        </w:rPr>
        <w:tab/>
      </w:r>
      <w:r w:rsidRPr="00377313">
        <w:rPr>
          <w:rFonts w:ascii="Arial Narrow" w:hAnsi="Arial Narrow" w:cs="Arial"/>
          <w:color w:val="0033CC"/>
          <w:sz w:val="16"/>
          <w:szCs w:val="16"/>
        </w:rPr>
        <w:tab/>
        <w:t>identifikator postopka</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02331</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spremembe</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800</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šifra rabe zemljišča (primer 1)</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220 ali 221</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šifra rabe zemljišča (primer 2)</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številka katastrskega razreda (primer 1)</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številka katastrskega razreda (primer 2)</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00000451</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površina parcele v m</w:t>
      </w:r>
      <w:r w:rsidRPr="00377313">
        <w:rPr>
          <w:rFonts w:ascii="Arial Narrow" w:hAnsi="Arial Narrow" w:cs="Arial"/>
          <w:color w:val="0033CC"/>
          <w:sz w:val="16"/>
          <w:szCs w:val="16"/>
          <w:vertAlign w:val="superscript"/>
        </w:rPr>
        <w:t>2</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01641</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številka posestnega lista</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0000000</w:t>
      </w:r>
      <w:r w:rsidRPr="00377313">
        <w:rPr>
          <w:rFonts w:ascii="Arial Narrow" w:hAnsi="Arial Narrow" w:cs="Arial"/>
          <w:color w:val="0033CC"/>
          <w:sz w:val="16"/>
          <w:szCs w:val="16"/>
        </w:rPr>
        <w:tab/>
      </w:r>
      <w:r w:rsidRPr="00377313">
        <w:rPr>
          <w:rFonts w:ascii="Arial Narrow" w:hAnsi="Arial Narrow" w:cs="Arial"/>
          <w:color w:val="0033CC"/>
          <w:sz w:val="16"/>
          <w:szCs w:val="16"/>
        </w:rPr>
        <w:tab/>
        <w:t>nova številka ZKV</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001 </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 šifra občine</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w:t>
      </w:r>
      <w:r w:rsidRPr="00377313">
        <w:rPr>
          <w:rFonts w:ascii="Arial Narrow" w:hAnsi="Arial Narrow" w:cs="Arial"/>
          <w:color w:val="0033CC"/>
          <w:sz w:val="16"/>
          <w:szCs w:val="16"/>
        </w:rPr>
        <w:tab/>
      </w:r>
      <w:r w:rsidRPr="00377313">
        <w:rPr>
          <w:rFonts w:ascii="Arial Narrow" w:hAnsi="Arial Narrow" w:cs="Arial"/>
          <w:color w:val="0033CC"/>
          <w:sz w:val="16"/>
          <w:szCs w:val="16"/>
        </w:rPr>
        <w:tab/>
        <w:t>novi podatek o urejeni parceli</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                    </w:t>
      </w:r>
      <w:r w:rsidRPr="00377313">
        <w:rPr>
          <w:rFonts w:ascii="Arial Narrow" w:hAnsi="Arial Narrow" w:cs="Arial"/>
          <w:color w:val="0033CC"/>
          <w:sz w:val="16"/>
          <w:szCs w:val="16"/>
        </w:rPr>
        <w:tab/>
        <w:t>opomba</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t>boniteta zemljišča</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nova boniteta zemljišča </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 xml:space="preserve">00000 </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stavbe (primer 1)</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00123</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stavbe (primer 2)</w:t>
      </w:r>
    </w:p>
    <w:p w:rsidR="00F21EDB" w:rsidRPr="00377313" w:rsidRDefault="00F21EDB" w:rsidP="009A3777">
      <w:pPr>
        <w:rPr>
          <w:rFonts w:ascii="Arial Narrow" w:hAnsi="Arial Narrow" w:cs="Arial"/>
          <w:color w:val="0033CC"/>
          <w:sz w:val="16"/>
          <w:szCs w:val="16"/>
        </w:rPr>
      </w:pPr>
      <w:r w:rsidRPr="00377313">
        <w:rPr>
          <w:rFonts w:ascii="Arial Narrow" w:hAnsi="Arial Narrow" w:cs="Arial"/>
          <w:color w:val="0033CC"/>
          <w:sz w:val="16"/>
          <w:szCs w:val="16"/>
        </w:rPr>
        <w:t>394933.08</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Y koordinata </w:t>
      </w:r>
      <w:proofErr w:type="spellStart"/>
      <w:r w:rsidRPr="00377313">
        <w:rPr>
          <w:rFonts w:ascii="Arial Narrow" w:hAnsi="Arial Narrow" w:cs="Arial"/>
          <w:color w:val="0033CC"/>
          <w:sz w:val="16"/>
          <w:szCs w:val="16"/>
        </w:rPr>
        <w:t>centroida</w:t>
      </w:r>
      <w:proofErr w:type="spellEnd"/>
      <w:r w:rsidRPr="00377313">
        <w:rPr>
          <w:rFonts w:ascii="Arial Narrow" w:hAnsi="Arial Narrow" w:cs="Arial"/>
          <w:color w:val="0033CC"/>
          <w:sz w:val="16"/>
          <w:szCs w:val="16"/>
        </w:rPr>
        <w:t xml:space="preserve"> parcele , parcelnega dela oz. zemljišča pod stavbo</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091132.00</w:t>
      </w:r>
      <w:r w:rsidRPr="00377313">
        <w:rPr>
          <w:rFonts w:ascii="Arial Narrow" w:hAnsi="Arial Narrow" w:cs="Arial"/>
          <w:color w:val="0033CC"/>
          <w:sz w:val="16"/>
          <w:szCs w:val="16"/>
        </w:rPr>
        <w:tab/>
      </w:r>
      <w:r w:rsidRPr="00377313">
        <w:rPr>
          <w:rFonts w:ascii="Arial Narrow" w:hAnsi="Arial Narrow" w:cs="Arial"/>
          <w:color w:val="0033CC"/>
          <w:sz w:val="16"/>
          <w:szCs w:val="16"/>
        </w:rPr>
        <w:tab/>
        <w:t>X</w:t>
      </w:r>
      <w:r>
        <w:rPr>
          <w:rFonts w:ascii="Arial Narrow" w:hAnsi="Arial Narrow" w:cs="Arial"/>
          <w:color w:val="0033CC"/>
          <w:sz w:val="16"/>
          <w:szCs w:val="16"/>
        </w:rPr>
        <w:t xml:space="preserve"> </w:t>
      </w:r>
      <w:r w:rsidRPr="00377313">
        <w:rPr>
          <w:rFonts w:ascii="Arial Narrow" w:hAnsi="Arial Narrow" w:cs="Arial"/>
          <w:color w:val="0033CC"/>
          <w:sz w:val="16"/>
          <w:szCs w:val="16"/>
        </w:rPr>
        <w:t xml:space="preserve">koordinata </w:t>
      </w:r>
      <w:proofErr w:type="spellStart"/>
      <w:r w:rsidRPr="00377313">
        <w:rPr>
          <w:rFonts w:ascii="Arial Narrow" w:hAnsi="Arial Narrow" w:cs="Arial"/>
          <w:color w:val="0033CC"/>
          <w:sz w:val="16"/>
          <w:szCs w:val="16"/>
        </w:rPr>
        <w:t>centroida</w:t>
      </w:r>
      <w:proofErr w:type="spellEnd"/>
      <w:r w:rsidRPr="00377313">
        <w:rPr>
          <w:rFonts w:ascii="Arial Narrow" w:hAnsi="Arial Narrow" w:cs="Arial"/>
          <w:color w:val="0033CC"/>
          <w:sz w:val="16"/>
          <w:szCs w:val="16"/>
        </w:rPr>
        <w:t xml:space="preserve"> parcele, parcelnega dela oz. zemljišča pod stavbo</w:t>
      </w:r>
    </w:p>
    <w:p w:rsidR="00F21EDB" w:rsidRPr="00377313" w:rsidRDefault="00F21EDB" w:rsidP="009A3777">
      <w:pPr>
        <w:pStyle w:val="navaden1"/>
        <w:spacing w:before="0" w:beforeAutospacing="0" w:after="0" w:afterAutospacing="0"/>
        <w:rPr>
          <w:rFonts w:ascii="Arial Narrow" w:hAnsi="Arial Narrow" w:cs="Arial"/>
          <w:color w:val="0033CC"/>
          <w:sz w:val="16"/>
          <w:szCs w:val="16"/>
        </w:rPr>
      </w:pPr>
      <w:r w:rsidRPr="00377313">
        <w:rPr>
          <w:rFonts w:ascii="Arial Narrow" w:hAnsi="Arial Narrow" w:cs="Arial"/>
          <w:color w:val="0033CC"/>
          <w:sz w:val="16"/>
          <w:szCs w:val="16"/>
        </w:rPr>
        <w:t>N</w:t>
      </w:r>
      <w:r w:rsidRPr="00377313">
        <w:rPr>
          <w:rFonts w:ascii="Arial Narrow" w:hAnsi="Arial Narrow" w:cs="Arial"/>
          <w:color w:val="0033CC"/>
          <w:sz w:val="16"/>
          <w:szCs w:val="16"/>
        </w:rPr>
        <w:tab/>
      </w:r>
      <w:r w:rsidRPr="00377313">
        <w:rPr>
          <w:rFonts w:ascii="Arial Narrow" w:hAnsi="Arial Narrow" w:cs="Arial"/>
          <w:color w:val="0033CC"/>
          <w:sz w:val="16"/>
          <w:szCs w:val="16"/>
        </w:rPr>
        <w:tab/>
        <w:t>delo (parcela je N-nespremenjena, D-dodana, S-spremenjena, B-brisana)</w:t>
      </w:r>
    </w:p>
    <w:p w:rsidR="00F21EDB" w:rsidRPr="003B0F51" w:rsidRDefault="00F21EDB" w:rsidP="009A3777">
      <w:pPr>
        <w:pStyle w:val="navaden1"/>
        <w:spacing w:before="0" w:beforeAutospacing="0" w:after="0" w:afterAutospacing="0"/>
        <w:rPr>
          <w:rFonts w:ascii="Arial (W1)" w:hAnsi="Arial (W1)" w:cs="Arial"/>
          <w:sz w:val="20"/>
          <w:szCs w:val="20"/>
        </w:rPr>
      </w:pPr>
    </w:p>
    <w:p w:rsidR="00F21EDB" w:rsidRPr="003B0F51" w:rsidRDefault="00F21EDB" w:rsidP="009A3777">
      <w:pPr>
        <w:jc w:val="both"/>
        <w:rPr>
          <w:rFonts w:cs="Arial"/>
          <w:caps/>
          <w:szCs w:val="20"/>
        </w:rPr>
      </w:pPr>
      <w:r w:rsidRPr="003B0F51">
        <w:rPr>
          <w:rFonts w:cs="Arial"/>
          <w:b/>
          <w:szCs w:val="20"/>
          <w:u w:val="single"/>
        </w:rPr>
        <w:t>Pravila tvorjenja datotek:</w:t>
      </w:r>
    </w:p>
    <w:p w:rsidR="00F21EDB" w:rsidRPr="003B0F51" w:rsidRDefault="00F21EDB" w:rsidP="00224D1E">
      <w:pPr>
        <w:pStyle w:val="navaden1"/>
        <w:numPr>
          <w:ilvl w:val="0"/>
          <w:numId w:val="22"/>
        </w:numPr>
        <w:spacing w:before="0" w:beforeAutospacing="0" w:after="0" w:afterAutospacing="0"/>
        <w:jc w:val="both"/>
        <w:rPr>
          <w:rFonts w:ascii="Arial" w:hAnsi="Arial" w:cs="Arial"/>
          <w:b/>
          <w:sz w:val="20"/>
          <w:szCs w:val="20"/>
          <w:u w:val="single"/>
        </w:rPr>
      </w:pPr>
      <w:r w:rsidRPr="003B0F51">
        <w:rPr>
          <w:rFonts w:ascii="Arial" w:hAnsi="Arial" w:cs="Arial"/>
          <w:sz w:val="20"/>
          <w:szCs w:val="20"/>
        </w:rPr>
        <w:t xml:space="preserve">Za parcele z delom D ali S velja, da ena vrstica v datoteki pomeni zapis podatkov o enem parcelnem delu. </w:t>
      </w:r>
    </w:p>
    <w:p w:rsidR="00F21EDB" w:rsidRPr="003B0F51" w:rsidRDefault="00F21EDB" w:rsidP="009A3777">
      <w:pPr>
        <w:pStyle w:val="navaden1"/>
        <w:spacing w:before="0" w:beforeAutospacing="0" w:after="0" w:afterAutospacing="0"/>
        <w:ind w:left="113"/>
        <w:jc w:val="both"/>
        <w:rPr>
          <w:b/>
          <w:u w:val="single"/>
        </w:rPr>
      </w:pPr>
    </w:p>
    <w:p w:rsidR="00F21EDB" w:rsidRPr="003B0F51" w:rsidRDefault="00F21EDB" w:rsidP="009A3777">
      <w:pPr>
        <w:jc w:val="both"/>
        <w:rPr>
          <w:rFonts w:cs="Arial"/>
          <w:caps/>
          <w:szCs w:val="20"/>
        </w:rPr>
      </w:pPr>
      <w:r w:rsidRPr="003B0F51">
        <w:rPr>
          <w:rFonts w:cs="Arial"/>
          <w:b/>
          <w:szCs w:val="20"/>
          <w:u w:val="single"/>
        </w:rPr>
        <w:t xml:space="preserve">Pravila tvorjenja datoteke </w:t>
      </w:r>
      <w:proofErr w:type="spellStart"/>
      <w:r w:rsidRPr="003B0F51">
        <w:rPr>
          <w:rFonts w:cs="Arial"/>
          <w:b/>
          <w:szCs w:val="20"/>
          <w:u w:val="single"/>
        </w:rPr>
        <w:t>TMP.POV</w:t>
      </w:r>
      <w:proofErr w:type="spellEnd"/>
      <w:r w:rsidRPr="003B0F51">
        <w:rPr>
          <w:rFonts w:cs="Arial"/>
          <w:b/>
          <w:szCs w:val="20"/>
          <w:u w:val="single"/>
        </w:rPr>
        <w:t xml:space="preserve"> :</w:t>
      </w:r>
    </w:p>
    <w:p w:rsidR="00F21EDB" w:rsidRPr="003B0F51" w:rsidRDefault="00F21EDB" w:rsidP="00224D1E">
      <w:pPr>
        <w:numPr>
          <w:ilvl w:val="0"/>
          <w:numId w:val="22"/>
        </w:numPr>
        <w:spacing w:line="240" w:lineRule="auto"/>
        <w:jc w:val="both"/>
        <w:rPr>
          <w:rFonts w:cs="Arial"/>
          <w:bCs/>
          <w:szCs w:val="20"/>
        </w:rPr>
      </w:pPr>
      <w:r w:rsidRPr="003B0F51">
        <w:rPr>
          <w:rFonts w:cs="Arial"/>
          <w:bCs/>
          <w:szCs w:val="20"/>
        </w:rPr>
        <w:t xml:space="preserve">Geodetsko podjetje zapiše v </w:t>
      </w:r>
      <w:proofErr w:type="spellStart"/>
      <w:r w:rsidRPr="003B0F51">
        <w:rPr>
          <w:rFonts w:cs="Arial"/>
          <w:bCs/>
          <w:szCs w:val="20"/>
        </w:rPr>
        <w:t>TMP.POV</w:t>
      </w:r>
      <w:proofErr w:type="spellEnd"/>
      <w:r w:rsidRPr="003B0F51">
        <w:rPr>
          <w:rFonts w:cs="Arial"/>
          <w:bCs/>
          <w:szCs w:val="20"/>
        </w:rPr>
        <w:t xml:space="preserve"> datoteko parcele v postopku</w:t>
      </w:r>
      <w:r w:rsidRPr="003B0F51">
        <w:rPr>
          <w:rFonts w:cs="Arial"/>
          <w:szCs w:val="20"/>
        </w:rPr>
        <w:t xml:space="preserve">, ki imajo atribut DELO  B, D, S ali N in sosednje parcele, ki so vključene v postopek, z atributom DELO  N </w:t>
      </w:r>
      <w:r w:rsidRPr="003B0F51">
        <w:rPr>
          <w:rStyle w:val="Sprotnaopomba-sklic"/>
          <w:rFonts w:cs="Arial"/>
          <w:szCs w:val="20"/>
        </w:rPr>
        <w:footnoteReference w:id="7"/>
      </w:r>
      <w:r w:rsidRPr="003B0F51">
        <w:rPr>
          <w:rFonts w:cs="Arial"/>
          <w:szCs w:val="20"/>
        </w:rPr>
        <w:t xml:space="preserve">. Izjema: sosednja parcela, katere meja, ki se je nov del meje dotika in ki je bila urejena že v predhodnem postopku, v </w:t>
      </w:r>
      <w:proofErr w:type="spellStart"/>
      <w:r w:rsidRPr="003B0F51">
        <w:rPr>
          <w:rFonts w:cs="Arial"/>
          <w:szCs w:val="20"/>
        </w:rPr>
        <w:t>TMP.POV</w:t>
      </w:r>
      <w:proofErr w:type="spellEnd"/>
      <w:r w:rsidRPr="003B0F51">
        <w:rPr>
          <w:rFonts w:cs="Arial"/>
          <w:szCs w:val="20"/>
        </w:rPr>
        <w:t xml:space="preserve"> ne sodi (npr.: deli se urejena parcela, sosednjih parcel v </w:t>
      </w:r>
      <w:proofErr w:type="spellStart"/>
      <w:r w:rsidRPr="003B0F51">
        <w:rPr>
          <w:rFonts w:cs="Arial"/>
          <w:szCs w:val="20"/>
        </w:rPr>
        <w:t>TMP.POV</w:t>
      </w:r>
      <w:proofErr w:type="spellEnd"/>
      <w:r w:rsidRPr="003B0F51">
        <w:rPr>
          <w:rFonts w:cs="Arial"/>
          <w:szCs w:val="20"/>
        </w:rPr>
        <w:t xml:space="preserve"> ne zapišemo). </w:t>
      </w:r>
    </w:p>
    <w:p w:rsidR="00F21EDB" w:rsidRPr="003B0F51" w:rsidRDefault="00F21EDB" w:rsidP="00224D1E">
      <w:pPr>
        <w:numPr>
          <w:ilvl w:val="0"/>
          <w:numId w:val="22"/>
        </w:numPr>
        <w:spacing w:line="240" w:lineRule="auto"/>
        <w:jc w:val="both"/>
        <w:rPr>
          <w:rFonts w:cs="Arial"/>
          <w:bCs/>
          <w:szCs w:val="20"/>
        </w:rPr>
      </w:pPr>
      <w:r w:rsidRPr="003B0F51">
        <w:rPr>
          <w:rFonts w:cs="Arial"/>
          <w:bCs/>
          <w:szCs w:val="20"/>
        </w:rPr>
        <w:t xml:space="preserve">Atribut DELO  S (spremenjena) uporabljamo vedno, kadar se parcelna številka na parceli oziroma parcelnem delu ohrani in se je spremenil katerikoli od atributov (tudi v primeru, ko se parceli oziroma parcelnemu delu v datoteki </w:t>
      </w:r>
      <w:proofErr w:type="spellStart"/>
      <w:r w:rsidRPr="003B0F51">
        <w:rPr>
          <w:rFonts w:cs="Arial"/>
          <w:bCs/>
          <w:szCs w:val="20"/>
        </w:rPr>
        <w:t>TMP.PKV</w:t>
      </w:r>
      <w:proofErr w:type="spellEnd"/>
      <w:r w:rsidRPr="003B0F51">
        <w:rPr>
          <w:rFonts w:cs="Arial"/>
          <w:bCs/>
          <w:szCs w:val="20"/>
        </w:rPr>
        <w:t xml:space="preserve"> pripiše številka stavbe, mora biti ta parcela zapisana v datoteko </w:t>
      </w:r>
      <w:proofErr w:type="spellStart"/>
      <w:r w:rsidRPr="003B0F51">
        <w:rPr>
          <w:rFonts w:cs="Arial"/>
          <w:bCs/>
          <w:szCs w:val="20"/>
        </w:rPr>
        <w:t>TMP.POV</w:t>
      </w:r>
      <w:proofErr w:type="spellEnd"/>
      <w:r w:rsidRPr="003B0F51">
        <w:rPr>
          <w:rFonts w:cs="Arial"/>
          <w:bCs/>
          <w:szCs w:val="20"/>
        </w:rPr>
        <w:t xml:space="preserve"> z delom S). Ponovna uporaba brisanih parcelnih številk ni dovoljena. </w:t>
      </w:r>
    </w:p>
    <w:p w:rsidR="00F21EDB" w:rsidRPr="003B0F51" w:rsidRDefault="00F21EDB" w:rsidP="00224D1E">
      <w:pPr>
        <w:numPr>
          <w:ilvl w:val="0"/>
          <w:numId w:val="22"/>
        </w:numPr>
        <w:spacing w:line="240" w:lineRule="auto"/>
        <w:jc w:val="both"/>
        <w:rPr>
          <w:rFonts w:cs="Arial"/>
          <w:bCs/>
          <w:szCs w:val="20"/>
        </w:rPr>
      </w:pPr>
      <w:r w:rsidRPr="003B0F51">
        <w:rPr>
          <w:rFonts w:cs="Arial"/>
          <w:bCs/>
          <w:szCs w:val="20"/>
        </w:rPr>
        <w:t>V postopkih ureditve meje, ko se atributni podatki ne spremenijo, dobijo vse parcele v postopku atribut DELO  N (nespremenjena).</w:t>
      </w:r>
    </w:p>
    <w:p w:rsidR="00F21EDB" w:rsidRPr="003B0F51" w:rsidRDefault="00F21EDB" w:rsidP="00224D1E">
      <w:pPr>
        <w:numPr>
          <w:ilvl w:val="0"/>
          <w:numId w:val="22"/>
        </w:numPr>
        <w:spacing w:line="240" w:lineRule="auto"/>
        <w:jc w:val="both"/>
        <w:rPr>
          <w:rFonts w:cs="Arial"/>
          <w:bCs/>
          <w:szCs w:val="20"/>
        </w:rPr>
      </w:pPr>
      <w:r w:rsidRPr="003B0F51">
        <w:rPr>
          <w:rFonts w:cs="Arial"/>
          <w:bCs/>
          <w:szCs w:val="20"/>
        </w:rPr>
        <w:t>V postopkih spreminjanja mej dobijo atribut DELO:</w:t>
      </w:r>
    </w:p>
    <w:p w:rsidR="00F21EDB" w:rsidRPr="003B0F51" w:rsidRDefault="00F21EDB" w:rsidP="00224D1E">
      <w:pPr>
        <w:numPr>
          <w:ilvl w:val="0"/>
          <w:numId w:val="24"/>
        </w:numPr>
        <w:spacing w:line="240" w:lineRule="auto"/>
        <w:jc w:val="both"/>
        <w:rPr>
          <w:rFonts w:cs="Arial"/>
          <w:bCs/>
          <w:szCs w:val="20"/>
        </w:rPr>
      </w:pPr>
      <w:r w:rsidRPr="003B0F51">
        <w:rPr>
          <w:rFonts w:cs="Arial"/>
          <w:bCs/>
          <w:szCs w:val="20"/>
        </w:rPr>
        <w:t>B (brisana): parcele, ki se delijo ali združijo (ukinejo);</w:t>
      </w:r>
    </w:p>
    <w:p w:rsidR="00F21EDB" w:rsidRPr="003B0F51" w:rsidRDefault="00F21EDB" w:rsidP="00224D1E">
      <w:pPr>
        <w:numPr>
          <w:ilvl w:val="0"/>
          <w:numId w:val="24"/>
        </w:numPr>
        <w:spacing w:line="240" w:lineRule="auto"/>
        <w:jc w:val="both"/>
        <w:rPr>
          <w:rFonts w:cs="Arial"/>
          <w:bCs/>
          <w:szCs w:val="20"/>
        </w:rPr>
      </w:pPr>
      <w:r w:rsidRPr="003B0F51">
        <w:rPr>
          <w:rFonts w:cs="Arial"/>
          <w:bCs/>
          <w:szCs w:val="20"/>
        </w:rPr>
        <w:t>D (dodana): nove parcele, ki v postopku spreminjanja mej nastanejo;</w:t>
      </w:r>
    </w:p>
    <w:p w:rsidR="00F21EDB" w:rsidRPr="003B0F51" w:rsidRDefault="00F21EDB" w:rsidP="00224D1E">
      <w:pPr>
        <w:numPr>
          <w:ilvl w:val="0"/>
          <w:numId w:val="24"/>
        </w:numPr>
        <w:spacing w:line="240" w:lineRule="auto"/>
        <w:jc w:val="both"/>
        <w:rPr>
          <w:rFonts w:cs="Arial"/>
          <w:bCs/>
          <w:szCs w:val="20"/>
        </w:rPr>
      </w:pPr>
      <w:r w:rsidRPr="003B0F51">
        <w:rPr>
          <w:rFonts w:cs="Arial"/>
          <w:bCs/>
          <w:szCs w:val="20"/>
        </w:rPr>
        <w:lastRenderedPageBreak/>
        <w:t>N (nespremenjena): sosednje parcele (potrebno je upoštevati v prvi in tretji alineji zapisano izjemo)</w:t>
      </w:r>
    </w:p>
    <w:p w:rsidR="00F21EDB" w:rsidRPr="003B0F51" w:rsidRDefault="00F21EDB" w:rsidP="00224D1E">
      <w:pPr>
        <w:numPr>
          <w:ilvl w:val="0"/>
          <w:numId w:val="24"/>
        </w:numPr>
        <w:spacing w:line="240" w:lineRule="auto"/>
        <w:jc w:val="both"/>
        <w:rPr>
          <w:rFonts w:cs="Arial"/>
          <w:bCs/>
          <w:szCs w:val="20"/>
        </w:rPr>
      </w:pPr>
      <w:r w:rsidRPr="003B0F51">
        <w:rPr>
          <w:rFonts w:cs="Arial"/>
          <w:bCs/>
          <w:szCs w:val="20"/>
        </w:rPr>
        <w:t xml:space="preserve">S (spremenjena): spremenjen eden od atributov parcele (V postopku izravnave meje dobijo atribut DELO S-spremenjena parcele, katere del meje se izravna in katerim se površina spremeni, ostale mejne parcele (če so) pa dobijo atribut delo N-nespremenjena.) </w:t>
      </w:r>
    </w:p>
    <w:p w:rsidR="00F21EDB" w:rsidRPr="003B0F51" w:rsidRDefault="00F21EDB" w:rsidP="009A3777">
      <w:pPr>
        <w:ind w:left="113" w:firstLine="227"/>
        <w:jc w:val="both"/>
        <w:rPr>
          <w:rFonts w:cs="Arial"/>
          <w:bCs/>
          <w:szCs w:val="20"/>
        </w:rPr>
      </w:pPr>
      <w:r w:rsidRPr="003B0F51">
        <w:rPr>
          <w:rFonts w:cs="Arial"/>
          <w:bCs/>
          <w:szCs w:val="20"/>
        </w:rPr>
        <w:t>V primeru več delov parcel se atribut DELO nanaša na parcelni del.</w:t>
      </w:r>
    </w:p>
    <w:p w:rsidR="00F21EDB" w:rsidRPr="003B0F51" w:rsidRDefault="00F21EDB" w:rsidP="00224D1E">
      <w:pPr>
        <w:numPr>
          <w:ilvl w:val="0"/>
          <w:numId w:val="22"/>
        </w:numPr>
        <w:spacing w:line="240" w:lineRule="auto"/>
        <w:jc w:val="both"/>
        <w:rPr>
          <w:rFonts w:cs="Arial"/>
          <w:bCs/>
          <w:szCs w:val="20"/>
        </w:rPr>
      </w:pPr>
      <w:r w:rsidRPr="003B0F51">
        <w:rPr>
          <w:rFonts w:cs="Arial"/>
          <w:bCs/>
          <w:szCs w:val="20"/>
        </w:rPr>
        <w:t xml:space="preserve">Atribut NUREJENA se določi na naslednji način: 0 = parcela ni urejena; 1 = parcela je urejena; enaka vrednost se dodeli vsem parcelnim delom. Vedno je lahko urejena le parcela in ne parcelni del. </w:t>
      </w:r>
    </w:p>
    <w:p w:rsidR="00F21EDB" w:rsidRPr="003B0F51" w:rsidRDefault="00F21EDB" w:rsidP="00224D1E">
      <w:pPr>
        <w:pStyle w:val="navaden1"/>
        <w:numPr>
          <w:ilvl w:val="0"/>
          <w:numId w:val="22"/>
        </w:numPr>
        <w:spacing w:before="0" w:beforeAutospacing="0" w:after="0" w:afterAutospacing="0"/>
        <w:jc w:val="both"/>
        <w:rPr>
          <w:rFonts w:ascii="Arial" w:hAnsi="Arial" w:cs="Arial"/>
          <w:sz w:val="20"/>
          <w:szCs w:val="20"/>
        </w:rPr>
      </w:pPr>
      <w:r w:rsidRPr="003B0F51">
        <w:rPr>
          <w:rFonts w:ascii="Arial" w:hAnsi="Arial" w:cs="Arial"/>
          <w:sz w:val="20"/>
          <w:szCs w:val="20"/>
        </w:rPr>
        <w:t xml:space="preserve">Št. stavbe se zapiše v datoteko pod enakima pogojema kot sta zapisana v navodilu za izdelavo </w:t>
      </w:r>
      <w:proofErr w:type="spellStart"/>
      <w:r w:rsidRPr="003B0F51">
        <w:rPr>
          <w:rFonts w:ascii="Arial" w:hAnsi="Arial" w:cs="Arial"/>
          <w:sz w:val="20"/>
          <w:szCs w:val="20"/>
        </w:rPr>
        <w:t>pkv</w:t>
      </w:r>
      <w:proofErr w:type="spellEnd"/>
      <w:r w:rsidRPr="003B0F51">
        <w:rPr>
          <w:rFonts w:ascii="Arial" w:hAnsi="Arial" w:cs="Arial"/>
          <w:sz w:val="20"/>
          <w:szCs w:val="20"/>
        </w:rPr>
        <w:t xml:space="preserve"> datoteke.</w:t>
      </w:r>
    </w:p>
    <w:p w:rsidR="00F21EDB" w:rsidRDefault="00F21EDB" w:rsidP="009A3777">
      <w:pPr>
        <w:pStyle w:val="BodyText31"/>
        <w:widowControl/>
        <w:overflowPunct/>
        <w:autoSpaceDE/>
        <w:autoSpaceDN/>
        <w:adjustRightInd/>
        <w:textAlignment w:val="auto"/>
        <w:rPr>
          <w:rFonts w:ascii="Arial" w:hAnsi="Arial" w:cs="Arial"/>
          <w:sz w:val="22"/>
          <w:szCs w:val="22"/>
          <w:lang w:eastAsia="sl-SI"/>
        </w:rPr>
      </w:pPr>
    </w:p>
    <w:p w:rsidR="00F21EDB" w:rsidRPr="003B0F51" w:rsidRDefault="00F21EDB" w:rsidP="009A3777">
      <w:pPr>
        <w:pStyle w:val="BodyText31"/>
        <w:widowControl/>
        <w:overflowPunct/>
        <w:autoSpaceDE/>
        <w:autoSpaceDN/>
        <w:adjustRightInd/>
        <w:textAlignment w:val="auto"/>
        <w:rPr>
          <w:rFonts w:ascii="Arial" w:hAnsi="Arial" w:cs="Arial"/>
          <w:sz w:val="22"/>
          <w:szCs w:val="22"/>
          <w:lang w:eastAsia="sl-SI"/>
        </w:rPr>
      </w:pPr>
    </w:p>
    <w:p w:rsidR="00F21EDB" w:rsidRPr="00377313" w:rsidRDefault="00F21EDB" w:rsidP="00400DAA">
      <w:pPr>
        <w:pStyle w:val="Naslov3"/>
      </w:pPr>
      <w:bookmarkStart w:id="719" w:name="_Toc524694394"/>
      <w:r w:rsidRPr="00377313">
        <w:t>5.2.</w:t>
      </w:r>
      <w:r>
        <w:t>5</w:t>
      </w:r>
      <w:r w:rsidRPr="00377313">
        <w:t xml:space="preserve">.10 Datoteki podatkov o zemljiškokatastrskih točkah ( </w:t>
      </w:r>
      <w:proofErr w:type="spellStart"/>
      <w:r w:rsidRPr="00377313">
        <w:t>VGEO.ZKV</w:t>
      </w:r>
      <w:proofErr w:type="spellEnd"/>
      <w:r w:rsidRPr="00377313">
        <w:t xml:space="preserve">, </w:t>
      </w:r>
      <w:proofErr w:type="spellStart"/>
      <w:r w:rsidRPr="00377313">
        <w:t>TMP.ZKV</w:t>
      </w:r>
      <w:proofErr w:type="spellEnd"/>
      <w:r w:rsidRPr="00377313">
        <w:t>)</w:t>
      </w:r>
      <w:bookmarkEnd w:id="719"/>
    </w:p>
    <w:p w:rsidR="00F21EDB" w:rsidRPr="003B0F51" w:rsidRDefault="00F21EDB" w:rsidP="009A3777">
      <w:pPr>
        <w:rPr>
          <w:rFonts w:cs="Arial"/>
          <w:sz w:val="22"/>
          <w:szCs w:val="22"/>
        </w:rPr>
      </w:pPr>
    </w:p>
    <w:tbl>
      <w:tblPr>
        <w:tblW w:w="0" w:type="auto"/>
        <w:tblInd w:w="-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27"/>
        <w:gridCol w:w="1333"/>
        <w:gridCol w:w="720"/>
        <w:gridCol w:w="3960"/>
      </w:tblGrid>
      <w:tr w:rsidR="00F21EDB" w:rsidRPr="003B0F51" w:rsidTr="009A3777">
        <w:tc>
          <w:tcPr>
            <w:tcW w:w="2627" w:type="dxa"/>
            <w:tcBorders>
              <w:top w:val="single" w:sz="12" w:space="0" w:color="auto"/>
              <w:bottom w:val="single" w:sz="12" w:space="0" w:color="auto"/>
            </w:tcBorders>
            <w:shd w:val="clear" w:color="auto" w:fill="E6E6E6"/>
          </w:tcPr>
          <w:p w:rsidR="00F21EDB" w:rsidRPr="003B0F51" w:rsidRDefault="00F21EDB" w:rsidP="009A3777">
            <w:pPr>
              <w:jc w:val="both"/>
              <w:rPr>
                <w:rFonts w:cs="Arial"/>
                <w:i/>
                <w:caps/>
                <w:szCs w:val="20"/>
              </w:rPr>
            </w:pPr>
            <w:r w:rsidRPr="003B0F51">
              <w:rPr>
                <w:rFonts w:cs="Arial"/>
                <w:i/>
                <w:caps/>
                <w:szCs w:val="20"/>
              </w:rPr>
              <w:t>IME POLJA</w:t>
            </w:r>
          </w:p>
        </w:tc>
        <w:tc>
          <w:tcPr>
            <w:tcW w:w="1333" w:type="dxa"/>
            <w:tcBorders>
              <w:top w:val="single" w:sz="12" w:space="0" w:color="auto"/>
              <w:bottom w:val="single" w:sz="12" w:space="0" w:color="auto"/>
            </w:tcBorders>
            <w:shd w:val="clear" w:color="auto" w:fill="E6E6E6"/>
          </w:tcPr>
          <w:p w:rsidR="00F21EDB" w:rsidRPr="003B0F51" w:rsidRDefault="00F21EDB" w:rsidP="009A3777">
            <w:pPr>
              <w:jc w:val="both"/>
              <w:rPr>
                <w:rFonts w:cs="Arial"/>
                <w:i/>
                <w:caps/>
                <w:szCs w:val="20"/>
              </w:rPr>
            </w:pPr>
            <w:r w:rsidRPr="003B0F51">
              <w:rPr>
                <w:rFonts w:cs="Arial"/>
                <w:i/>
                <w:caps/>
                <w:szCs w:val="20"/>
              </w:rPr>
              <w:t>POZICIJA</w:t>
            </w:r>
          </w:p>
        </w:tc>
        <w:tc>
          <w:tcPr>
            <w:tcW w:w="720" w:type="dxa"/>
            <w:tcBorders>
              <w:top w:val="single" w:sz="12" w:space="0" w:color="auto"/>
              <w:bottom w:val="single" w:sz="12" w:space="0" w:color="auto"/>
            </w:tcBorders>
            <w:shd w:val="clear" w:color="auto" w:fill="E6E6E6"/>
          </w:tcPr>
          <w:p w:rsidR="00F21EDB" w:rsidRPr="003B0F51" w:rsidRDefault="00F21EDB" w:rsidP="009A3777">
            <w:pPr>
              <w:jc w:val="both"/>
              <w:rPr>
                <w:rFonts w:cs="Arial"/>
                <w:i/>
                <w:caps/>
                <w:szCs w:val="20"/>
              </w:rPr>
            </w:pPr>
            <w:r w:rsidRPr="003B0F51">
              <w:rPr>
                <w:rFonts w:cs="Arial"/>
                <w:i/>
                <w:caps/>
                <w:szCs w:val="20"/>
              </w:rPr>
              <w:t>TIP</w:t>
            </w:r>
          </w:p>
        </w:tc>
        <w:tc>
          <w:tcPr>
            <w:tcW w:w="3960" w:type="dxa"/>
            <w:tcBorders>
              <w:top w:val="single" w:sz="12" w:space="0" w:color="auto"/>
              <w:bottom w:val="single" w:sz="12" w:space="0" w:color="auto"/>
            </w:tcBorders>
            <w:shd w:val="clear" w:color="auto" w:fill="E6E6E6"/>
          </w:tcPr>
          <w:p w:rsidR="00F21EDB" w:rsidRPr="003B0F51" w:rsidRDefault="00F21EDB" w:rsidP="009A3777">
            <w:pPr>
              <w:jc w:val="both"/>
              <w:rPr>
                <w:rFonts w:cs="Arial"/>
                <w:i/>
                <w:caps/>
                <w:szCs w:val="20"/>
              </w:rPr>
            </w:pPr>
          </w:p>
        </w:tc>
      </w:tr>
      <w:tr w:rsidR="00F21EDB" w:rsidRPr="003B0F51" w:rsidTr="009A3777">
        <w:tc>
          <w:tcPr>
            <w:tcW w:w="2627" w:type="dxa"/>
            <w:tcBorders>
              <w:top w:val="single" w:sz="12" w:space="0" w:color="auto"/>
            </w:tcBorders>
          </w:tcPr>
          <w:p w:rsidR="00F21EDB" w:rsidRPr="003B0F51" w:rsidRDefault="00F21EDB" w:rsidP="009A3777">
            <w:pPr>
              <w:jc w:val="both"/>
              <w:rPr>
                <w:rFonts w:cs="Arial"/>
                <w:caps/>
                <w:szCs w:val="20"/>
              </w:rPr>
            </w:pPr>
            <w:r w:rsidRPr="003B0F51">
              <w:rPr>
                <w:rFonts w:cs="Arial"/>
                <w:caps/>
                <w:szCs w:val="20"/>
              </w:rPr>
              <w:t xml:space="preserve">SIFKO </w:t>
            </w:r>
          </w:p>
        </w:tc>
        <w:tc>
          <w:tcPr>
            <w:tcW w:w="1333" w:type="dxa"/>
            <w:tcBorders>
              <w:top w:val="single" w:sz="12" w:space="0" w:color="auto"/>
            </w:tcBorders>
          </w:tcPr>
          <w:p w:rsidR="00F21EDB" w:rsidRPr="003B0F51" w:rsidRDefault="00F21EDB" w:rsidP="009A3777">
            <w:pPr>
              <w:jc w:val="both"/>
              <w:rPr>
                <w:rFonts w:cs="Arial"/>
                <w:caps/>
                <w:szCs w:val="20"/>
              </w:rPr>
            </w:pPr>
            <w:r w:rsidRPr="003B0F51">
              <w:rPr>
                <w:rFonts w:cs="Arial"/>
                <w:caps/>
                <w:szCs w:val="20"/>
              </w:rPr>
              <w:t>1-4</w:t>
            </w:r>
          </w:p>
        </w:tc>
        <w:tc>
          <w:tcPr>
            <w:tcW w:w="720" w:type="dxa"/>
            <w:tcBorders>
              <w:top w:val="single" w:sz="12" w:space="0" w:color="auto"/>
            </w:tcBorders>
          </w:tcPr>
          <w:p w:rsidR="00F21EDB" w:rsidRPr="003B0F51" w:rsidRDefault="00F21EDB" w:rsidP="009A3777">
            <w:pPr>
              <w:jc w:val="both"/>
              <w:rPr>
                <w:rFonts w:cs="Arial"/>
                <w:caps/>
                <w:szCs w:val="20"/>
              </w:rPr>
            </w:pPr>
            <w:r w:rsidRPr="003B0F51">
              <w:rPr>
                <w:rFonts w:cs="Arial"/>
                <w:caps/>
                <w:szCs w:val="20"/>
              </w:rPr>
              <w:t>C</w:t>
            </w:r>
          </w:p>
        </w:tc>
        <w:tc>
          <w:tcPr>
            <w:tcW w:w="3960" w:type="dxa"/>
            <w:tcBorders>
              <w:top w:val="single" w:sz="12" w:space="0" w:color="auto"/>
            </w:tcBorders>
          </w:tcPr>
          <w:p w:rsidR="00F21EDB" w:rsidRPr="003B0F51" w:rsidRDefault="00F21EDB"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 xml:space="preserve">4 </w:t>
            </w:r>
            <w:proofErr w:type="spellStart"/>
            <w:r w:rsidRPr="003B0F51">
              <w:rPr>
                <w:rFonts w:ascii="Arial" w:hAnsi="Arial" w:cs="Arial"/>
                <w:iCs/>
                <w:sz w:val="20"/>
                <w:lang w:eastAsia="sl-SI"/>
              </w:rPr>
              <w:t>num</w:t>
            </w:r>
            <w:proofErr w:type="spellEnd"/>
            <w:r w:rsidRPr="003B0F51">
              <w:rPr>
                <w:rFonts w:ascii="Arial" w:hAnsi="Arial" w:cs="Arial"/>
                <w:iCs/>
                <w:sz w:val="20"/>
                <w:lang w:eastAsia="sl-SI"/>
              </w:rPr>
              <w:t>. znaki z vodilnimi ničlami</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TOCKA</w:t>
            </w:r>
          </w:p>
        </w:tc>
        <w:tc>
          <w:tcPr>
            <w:tcW w:w="1333" w:type="dxa"/>
          </w:tcPr>
          <w:p w:rsidR="00F21EDB" w:rsidRPr="003B0F51" w:rsidRDefault="00F21EDB" w:rsidP="009A3777">
            <w:pPr>
              <w:jc w:val="both"/>
              <w:rPr>
                <w:rFonts w:cs="Arial"/>
                <w:caps/>
                <w:szCs w:val="20"/>
              </w:rPr>
            </w:pPr>
            <w:r w:rsidRPr="003B0F51">
              <w:rPr>
                <w:rFonts w:cs="Arial"/>
                <w:caps/>
                <w:szCs w:val="20"/>
              </w:rPr>
              <w:t>5-10</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3960" w:type="dxa"/>
          </w:tcPr>
          <w:p w:rsidR="00F21EDB" w:rsidRPr="003B0F51" w:rsidRDefault="00F21EDB"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 xml:space="preserve">6 </w:t>
            </w:r>
            <w:proofErr w:type="spellStart"/>
            <w:r w:rsidRPr="003B0F51">
              <w:rPr>
                <w:rFonts w:ascii="Arial" w:hAnsi="Arial" w:cs="Arial"/>
                <w:iCs/>
                <w:sz w:val="20"/>
                <w:lang w:eastAsia="sl-SI"/>
              </w:rPr>
              <w:t>num</w:t>
            </w:r>
            <w:proofErr w:type="spellEnd"/>
            <w:r w:rsidRPr="003B0F51">
              <w:rPr>
                <w:rFonts w:ascii="Arial" w:hAnsi="Arial" w:cs="Arial"/>
                <w:iCs/>
                <w:sz w:val="20"/>
                <w:lang w:eastAsia="sl-SI"/>
              </w:rPr>
              <w:t>. znakov z vodilnimi ničlami</w:t>
            </w:r>
          </w:p>
        </w:tc>
      </w:tr>
      <w:tr w:rsidR="00F21EDB" w:rsidRPr="003B0F51" w:rsidTr="009A3777">
        <w:tc>
          <w:tcPr>
            <w:tcW w:w="2627" w:type="dxa"/>
          </w:tcPr>
          <w:p w:rsidR="00F21EDB" w:rsidRPr="003B0F51" w:rsidRDefault="00F21EDB" w:rsidP="009A3777">
            <w:pPr>
              <w:jc w:val="both"/>
              <w:rPr>
                <w:rFonts w:cs="Arial"/>
                <w:caps/>
                <w:szCs w:val="20"/>
              </w:rPr>
            </w:pPr>
            <w:r>
              <w:rPr>
                <w:rFonts w:cs="Arial"/>
                <w:caps/>
                <w:szCs w:val="20"/>
              </w:rPr>
              <w:t>y</w:t>
            </w:r>
          </w:p>
        </w:tc>
        <w:tc>
          <w:tcPr>
            <w:tcW w:w="1333" w:type="dxa"/>
          </w:tcPr>
          <w:p w:rsidR="00F21EDB" w:rsidRPr="003B0F51" w:rsidRDefault="00F21EDB" w:rsidP="009A3777">
            <w:pPr>
              <w:jc w:val="both"/>
              <w:rPr>
                <w:rFonts w:cs="Arial"/>
                <w:caps/>
                <w:szCs w:val="20"/>
              </w:rPr>
            </w:pPr>
            <w:r w:rsidRPr="003B0F51">
              <w:rPr>
                <w:rFonts w:cs="Arial"/>
                <w:caps/>
                <w:szCs w:val="20"/>
              </w:rPr>
              <w:t>11-19</w:t>
            </w:r>
          </w:p>
        </w:tc>
        <w:tc>
          <w:tcPr>
            <w:tcW w:w="720" w:type="dxa"/>
          </w:tcPr>
          <w:p w:rsidR="00F21EDB" w:rsidRPr="003B0F51" w:rsidRDefault="00F21EDB" w:rsidP="009A3777">
            <w:pPr>
              <w:jc w:val="both"/>
              <w:rPr>
                <w:rFonts w:cs="Arial"/>
                <w:caps/>
                <w:szCs w:val="20"/>
              </w:rPr>
            </w:pPr>
            <w:r w:rsidRPr="003B0F51">
              <w:rPr>
                <w:rFonts w:cs="Arial"/>
                <w:caps/>
                <w:szCs w:val="20"/>
              </w:rPr>
              <w:t xml:space="preserve">N  </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9 desno poravnanih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627" w:type="dxa"/>
          </w:tcPr>
          <w:p w:rsidR="00F21EDB" w:rsidRPr="003B0F51" w:rsidRDefault="00F21EDB" w:rsidP="009A3777">
            <w:pPr>
              <w:jc w:val="both"/>
              <w:rPr>
                <w:rFonts w:cs="Arial"/>
                <w:caps/>
                <w:szCs w:val="20"/>
              </w:rPr>
            </w:pPr>
            <w:r>
              <w:rPr>
                <w:rFonts w:cs="Arial"/>
                <w:caps/>
                <w:szCs w:val="20"/>
              </w:rPr>
              <w:t>x</w:t>
            </w:r>
          </w:p>
        </w:tc>
        <w:tc>
          <w:tcPr>
            <w:tcW w:w="1333" w:type="dxa"/>
          </w:tcPr>
          <w:p w:rsidR="00F21EDB" w:rsidRPr="003B0F51" w:rsidRDefault="00F21EDB" w:rsidP="009A3777">
            <w:pPr>
              <w:jc w:val="both"/>
              <w:rPr>
                <w:rFonts w:cs="Arial"/>
                <w:caps/>
                <w:szCs w:val="20"/>
              </w:rPr>
            </w:pPr>
            <w:r w:rsidRPr="003B0F51">
              <w:rPr>
                <w:rFonts w:cs="Arial"/>
                <w:caps/>
                <w:szCs w:val="20"/>
              </w:rPr>
              <w:t>20-28</w:t>
            </w:r>
          </w:p>
        </w:tc>
        <w:tc>
          <w:tcPr>
            <w:tcW w:w="720" w:type="dxa"/>
          </w:tcPr>
          <w:p w:rsidR="00F21EDB" w:rsidRPr="003B0F51" w:rsidRDefault="00F21EDB" w:rsidP="009A3777">
            <w:pPr>
              <w:jc w:val="both"/>
              <w:rPr>
                <w:rFonts w:cs="Arial"/>
                <w:caps/>
                <w:szCs w:val="20"/>
              </w:rPr>
            </w:pPr>
            <w:r w:rsidRPr="003B0F51">
              <w:rPr>
                <w:rFonts w:cs="Arial"/>
                <w:caps/>
                <w:szCs w:val="20"/>
              </w:rPr>
              <w:t xml:space="preserve">N  </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9 desno poravnanih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 xml:space="preserve">H </w:t>
            </w:r>
          </w:p>
        </w:tc>
        <w:tc>
          <w:tcPr>
            <w:tcW w:w="1333" w:type="dxa"/>
          </w:tcPr>
          <w:p w:rsidR="00F21EDB" w:rsidRPr="003B0F51" w:rsidRDefault="00F21EDB" w:rsidP="009A3777">
            <w:pPr>
              <w:jc w:val="both"/>
              <w:rPr>
                <w:rFonts w:cs="Arial"/>
                <w:caps/>
                <w:szCs w:val="20"/>
              </w:rPr>
            </w:pPr>
            <w:r w:rsidRPr="003B0F51">
              <w:rPr>
                <w:rFonts w:cs="Arial"/>
                <w:caps/>
                <w:szCs w:val="20"/>
              </w:rPr>
              <w:t>29-35</w:t>
            </w:r>
          </w:p>
        </w:tc>
        <w:tc>
          <w:tcPr>
            <w:tcW w:w="720" w:type="dxa"/>
          </w:tcPr>
          <w:p w:rsidR="00F21EDB" w:rsidRPr="003B0F51" w:rsidRDefault="00F21EDB" w:rsidP="009A3777">
            <w:pPr>
              <w:jc w:val="both"/>
              <w:rPr>
                <w:rFonts w:cs="Arial"/>
                <w:caps/>
                <w:szCs w:val="20"/>
              </w:rPr>
            </w:pPr>
            <w:r w:rsidRPr="003B0F51">
              <w:rPr>
                <w:rFonts w:cs="Arial"/>
                <w:caps/>
                <w:szCs w:val="20"/>
              </w:rPr>
              <w:t xml:space="preserve">N  </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7 desno poravnanih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 xml:space="preserve">METYX </w:t>
            </w:r>
          </w:p>
        </w:tc>
        <w:tc>
          <w:tcPr>
            <w:tcW w:w="1333" w:type="dxa"/>
          </w:tcPr>
          <w:p w:rsidR="00F21EDB" w:rsidRPr="003B0F51" w:rsidRDefault="00F21EDB" w:rsidP="009A3777">
            <w:pPr>
              <w:jc w:val="both"/>
              <w:rPr>
                <w:rFonts w:cs="Arial"/>
                <w:caps/>
                <w:szCs w:val="20"/>
              </w:rPr>
            </w:pPr>
            <w:r w:rsidRPr="003B0F51">
              <w:rPr>
                <w:rFonts w:cs="Arial"/>
                <w:caps/>
                <w:szCs w:val="20"/>
              </w:rPr>
              <w:t>36-37</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2 </w:t>
            </w:r>
            <w:proofErr w:type="spellStart"/>
            <w:r w:rsidRPr="003B0F51">
              <w:rPr>
                <w:rFonts w:cs="Arial"/>
                <w:iCs/>
                <w:szCs w:val="20"/>
              </w:rPr>
              <w:t>num</w:t>
            </w:r>
            <w:proofErr w:type="spellEnd"/>
            <w:r w:rsidRPr="003B0F51">
              <w:rPr>
                <w:rFonts w:cs="Arial"/>
                <w:iCs/>
                <w:szCs w:val="20"/>
              </w:rPr>
              <w:t>. znaka z vodilnimi ničlami</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UPRAVNO</w:t>
            </w:r>
          </w:p>
        </w:tc>
        <w:tc>
          <w:tcPr>
            <w:tcW w:w="1333" w:type="dxa"/>
          </w:tcPr>
          <w:p w:rsidR="00F21EDB" w:rsidRPr="003B0F51" w:rsidRDefault="00F21EDB" w:rsidP="009A3777">
            <w:pPr>
              <w:jc w:val="both"/>
              <w:rPr>
                <w:rFonts w:cs="Arial"/>
                <w:caps/>
                <w:szCs w:val="20"/>
              </w:rPr>
            </w:pPr>
            <w:r w:rsidRPr="003B0F51">
              <w:rPr>
                <w:rFonts w:cs="Arial"/>
                <w:caps/>
                <w:szCs w:val="20"/>
              </w:rPr>
              <w:t>38</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1 </w:t>
            </w:r>
            <w:proofErr w:type="spellStart"/>
            <w:r w:rsidRPr="003B0F51">
              <w:rPr>
                <w:rFonts w:cs="Arial"/>
                <w:iCs/>
                <w:szCs w:val="20"/>
              </w:rPr>
              <w:t>num</w:t>
            </w:r>
            <w:proofErr w:type="spellEnd"/>
            <w:r w:rsidRPr="003B0F51">
              <w:rPr>
                <w:rFonts w:cs="Arial"/>
                <w:iCs/>
                <w:szCs w:val="20"/>
              </w:rPr>
              <w:t>. znak</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 xml:space="preserve">IDPOS </w:t>
            </w:r>
          </w:p>
        </w:tc>
        <w:tc>
          <w:tcPr>
            <w:tcW w:w="1333" w:type="dxa"/>
          </w:tcPr>
          <w:p w:rsidR="00F21EDB" w:rsidRPr="003B0F51" w:rsidRDefault="00F21EDB" w:rsidP="009A3777">
            <w:pPr>
              <w:jc w:val="both"/>
              <w:rPr>
                <w:rFonts w:cs="Arial"/>
                <w:caps/>
                <w:szCs w:val="20"/>
              </w:rPr>
            </w:pPr>
            <w:r w:rsidRPr="003B0F51">
              <w:rPr>
                <w:rFonts w:cs="Arial"/>
                <w:caps/>
                <w:szCs w:val="20"/>
              </w:rPr>
              <w:t>39-46</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8 </w:t>
            </w:r>
            <w:proofErr w:type="spellStart"/>
            <w:r w:rsidRPr="003B0F51">
              <w:rPr>
                <w:rFonts w:cs="Arial"/>
                <w:iCs/>
                <w:szCs w:val="20"/>
              </w:rPr>
              <w:t>num</w:t>
            </w:r>
            <w:proofErr w:type="spellEnd"/>
            <w:r w:rsidRPr="003B0F51">
              <w:rPr>
                <w:rFonts w:cs="Arial"/>
                <w:iCs/>
                <w:szCs w:val="20"/>
              </w:rPr>
              <w:t>. znakov z vodilnimi ničlami</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 xml:space="preserve">DATUM </w:t>
            </w:r>
          </w:p>
        </w:tc>
        <w:tc>
          <w:tcPr>
            <w:tcW w:w="1333" w:type="dxa"/>
          </w:tcPr>
          <w:p w:rsidR="00F21EDB" w:rsidRPr="003B0F51" w:rsidRDefault="00F21EDB" w:rsidP="009A3777">
            <w:pPr>
              <w:jc w:val="both"/>
              <w:rPr>
                <w:rFonts w:cs="Arial"/>
                <w:caps/>
                <w:szCs w:val="20"/>
              </w:rPr>
            </w:pPr>
            <w:r w:rsidRPr="003B0F51">
              <w:rPr>
                <w:rFonts w:cs="Arial"/>
                <w:caps/>
                <w:szCs w:val="20"/>
              </w:rPr>
              <w:t>47-54</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8 </w:t>
            </w:r>
            <w:proofErr w:type="spellStart"/>
            <w:r w:rsidRPr="003B0F51">
              <w:rPr>
                <w:rFonts w:cs="Arial"/>
                <w:iCs/>
                <w:szCs w:val="20"/>
              </w:rPr>
              <w:t>num</w:t>
            </w:r>
            <w:proofErr w:type="spellEnd"/>
            <w:r w:rsidRPr="003B0F51">
              <w:rPr>
                <w:rFonts w:cs="Arial"/>
                <w:iCs/>
                <w:szCs w:val="20"/>
              </w:rPr>
              <w:t>. znakov (</w:t>
            </w:r>
            <w:proofErr w:type="spellStart"/>
            <w:r w:rsidRPr="003B0F51">
              <w:rPr>
                <w:rFonts w:cs="Arial"/>
                <w:iCs/>
                <w:szCs w:val="20"/>
              </w:rPr>
              <w:t>llllmmdd</w:t>
            </w:r>
            <w:proofErr w:type="spellEnd"/>
            <w:r w:rsidRPr="003B0F51">
              <w:rPr>
                <w:rFonts w:cs="Arial"/>
                <w:iCs/>
                <w:szCs w:val="20"/>
              </w:rPr>
              <w:t>)</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OPOMBE</w:t>
            </w:r>
          </w:p>
        </w:tc>
        <w:tc>
          <w:tcPr>
            <w:tcW w:w="1333" w:type="dxa"/>
          </w:tcPr>
          <w:p w:rsidR="00F21EDB" w:rsidRPr="003B0F51" w:rsidRDefault="00F21EDB" w:rsidP="009A3777">
            <w:pPr>
              <w:jc w:val="both"/>
              <w:rPr>
                <w:rFonts w:cs="Arial"/>
                <w:caps/>
                <w:szCs w:val="20"/>
              </w:rPr>
            </w:pPr>
            <w:r w:rsidRPr="003B0F51">
              <w:rPr>
                <w:rFonts w:cs="Arial"/>
                <w:caps/>
                <w:szCs w:val="20"/>
              </w:rPr>
              <w:t>55-70</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16 </w:t>
            </w:r>
            <w:proofErr w:type="spellStart"/>
            <w:r w:rsidRPr="003B0F51">
              <w:rPr>
                <w:rFonts w:cs="Arial"/>
                <w:iCs/>
                <w:szCs w:val="20"/>
              </w:rPr>
              <w:t>character</w:t>
            </w:r>
            <w:proofErr w:type="spellEnd"/>
            <w:r w:rsidRPr="003B0F51">
              <w:rPr>
                <w:rFonts w:cs="Arial"/>
                <w:iCs/>
                <w:szCs w:val="20"/>
              </w:rPr>
              <w:t xml:space="preserve"> znakov</w:t>
            </w:r>
          </w:p>
        </w:tc>
      </w:tr>
      <w:tr w:rsidR="00F21EDB" w:rsidRPr="003B0F51" w:rsidTr="009A3777">
        <w:tc>
          <w:tcPr>
            <w:tcW w:w="2627" w:type="dxa"/>
          </w:tcPr>
          <w:p w:rsidR="00F21EDB" w:rsidRPr="003B0F51" w:rsidRDefault="00F21EDB" w:rsidP="009A3777">
            <w:pPr>
              <w:jc w:val="both"/>
              <w:rPr>
                <w:rFonts w:cs="Arial"/>
                <w:caps/>
                <w:szCs w:val="20"/>
              </w:rPr>
            </w:pPr>
            <w:r>
              <w:rPr>
                <w:rFonts w:cs="Arial"/>
                <w:caps/>
                <w:szCs w:val="20"/>
              </w:rPr>
              <w:t>gy</w:t>
            </w:r>
          </w:p>
        </w:tc>
        <w:tc>
          <w:tcPr>
            <w:tcW w:w="1333" w:type="dxa"/>
          </w:tcPr>
          <w:p w:rsidR="00F21EDB" w:rsidRPr="003B0F51" w:rsidRDefault="00F21EDB" w:rsidP="009A3777">
            <w:pPr>
              <w:jc w:val="both"/>
              <w:rPr>
                <w:rFonts w:cs="Arial"/>
                <w:caps/>
                <w:szCs w:val="20"/>
              </w:rPr>
            </w:pPr>
            <w:r w:rsidRPr="003B0F51">
              <w:rPr>
                <w:rFonts w:cs="Arial"/>
                <w:caps/>
                <w:szCs w:val="20"/>
              </w:rPr>
              <w:t>71-79</w:t>
            </w:r>
          </w:p>
        </w:tc>
        <w:tc>
          <w:tcPr>
            <w:tcW w:w="720" w:type="dxa"/>
          </w:tcPr>
          <w:p w:rsidR="00F21EDB" w:rsidRPr="003B0F51" w:rsidRDefault="00F21EDB" w:rsidP="009A3777">
            <w:pPr>
              <w:jc w:val="both"/>
              <w:rPr>
                <w:rFonts w:cs="Arial"/>
                <w:caps/>
                <w:szCs w:val="20"/>
              </w:rPr>
            </w:pPr>
            <w:r w:rsidRPr="003B0F51">
              <w:rPr>
                <w:rFonts w:cs="Arial"/>
                <w:caps/>
                <w:szCs w:val="20"/>
              </w:rPr>
              <w:t xml:space="preserve">N  </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9 desno poravnanih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627" w:type="dxa"/>
          </w:tcPr>
          <w:p w:rsidR="00F21EDB" w:rsidRPr="003B0F51" w:rsidRDefault="00F21EDB" w:rsidP="009A3777">
            <w:pPr>
              <w:jc w:val="both"/>
              <w:rPr>
                <w:rFonts w:cs="Arial"/>
                <w:caps/>
                <w:szCs w:val="20"/>
              </w:rPr>
            </w:pPr>
            <w:r>
              <w:rPr>
                <w:rFonts w:cs="Arial"/>
                <w:caps/>
                <w:szCs w:val="20"/>
              </w:rPr>
              <w:t>gx</w:t>
            </w:r>
          </w:p>
        </w:tc>
        <w:tc>
          <w:tcPr>
            <w:tcW w:w="1333" w:type="dxa"/>
          </w:tcPr>
          <w:p w:rsidR="00F21EDB" w:rsidRPr="003B0F51" w:rsidRDefault="00F21EDB" w:rsidP="009A3777">
            <w:pPr>
              <w:jc w:val="both"/>
              <w:rPr>
                <w:rFonts w:cs="Arial"/>
                <w:caps/>
                <w:szCs w:val="20"/>
              </w:rPr>
            </w:pPr>
            <w:r w:rsidRPr="003B0F51">
              <w:rPr>
                <w:rFonts w:cs="Arial"/>
                <w:caps/>
                <w:szCs w:val="20"/>
              </w:rPr>
              <w:t>80-88</w:t>
            </w:r>
          </w:p>
        </w:tc>
        <w:tc>
          <w:tcPr>
            <w:tcW w:w="720" w:type="dxa"/>
          </w:tcPr>
          <w:p w:rsidR="00F21EDB" w:rsidRPr="003B0F51" w:rsidRDefault="00F21EDB" w:rsidP="009A3777">
            <w:pPr>
              <w:jc w:val="both"/>
              <w:rPr>
                <w:rFonts w:cs="Arial"/>
                <w:caps/>
                <w:szCs w:val="20"/>
              </w:rPr>
            </w:pPr>
            <w:r w:rsidRPr="003B0F51">
              <w:rPr>
                <w:rFonts w:cs="Arial"/>
                <w:caps/>
                <w:szCs w:val="20"/>
              </w:rPr>
              <w:t xml:space="preserve">N  </w:t>
            </w:r>
          </w:p>
        </w:tc>
        <w:tc>
          <w:tcPr>
            <w:tcW w:w="3960" w:type="dxa"/>
          </w:tcPr>
          <w:p w:rsidR="00F21EDB" w:rsidRPr="003B0F51" w:rsidRDefault="00F21EDB"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 xml:space="preserve">9 desno poravnanih </w:t>
            </w:r>
            <w:proofErr w:type="spellStart"/>
            <w:r w:rsidRPr="003B0F51">
              <w:rPr>
                <w:rFonts w:ascii="Arial" w:hAnsi="Arial" w:cs="Arial"/>
                <w:iCs/>
                <w:sz w:val="20"/>
                <w:lang w:eastAsia="sl-SI"/>
              </w:rPr>
              <w:t>num</w:t>
            </w:r>
            <w:proofErr w:type="spellEnd"/>
            <w:r w:rsidRPr="003B0F51">
              <w:rPr>
                <w:rFonts w:ascii="Arial" w:hAnsi="Arial" w:cs="Arial"/>
                <w:iCs/>
                <w:sz w:val="20"/>
                <w:lang w:eastAsia="sl-SI"/>
              </w:rPr>
              <w:t>. znakov</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DELO</w:t>
            </w:r>
          </w:p>
        </w:tc>
        <w:tc>
          <w:tcPr>
            <w:tcW w:w="1333" w:type="dxa"/>
          </w:tcPr>
          <w:p w:rsidR="00F21EDB" w:rsidRPr="003B0F51" w:rsidRDefault="00F21EDB" w:rsidP="009A3777">
            <w:pPr>
              <w:jc w:val="both"/>
              <w:rPr>
                <w:rFonts w:cs="Arial"/>
                <w:caps/>
                <w:szCs w:val="20"/>
              </w:rPr>
            </w:pPr>
            <w:r w:rsidRPr="003B0F51">
              <w:rPr>
                <w:rFonts w:cs="Arial"/>
                <w:caps/>
                <w:szCs w:val="20"/>
              </w:rPr>
              <w:t>89</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1 </w:t>
            </w:r>
            <w:proofErr w:type="spellStart"/>
            <w:r w:rsidRPr="003B0F51">
              <w:rPr>
                <w:rFonts w:cs="Arial"/>
                <w:iCs/>
                <w:szCs w:val="20"/>
              </w:rPr>
              <w:t>character</w:t>
            </w:r>
            <w:proofErr w:type="spellEnd"/>
            <w:r w:rsidRPr="003B0F51">
              <w:rPr>
                <w:rFonts w:cs="Arial"/>
                <w:iCs/>
                <w:szCs w:val="20"/>
              </w:rPr>
              <w:t xml:space="preserve"> znak</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 xml:space="preserve">YTM </w:t>
            </w:r>
          </w:p>
        </w:tc>
        <w:tc>
          <w:tcPr>
            <w:tcW w:w="1333" w:type="dxa"/>
          </w:tcPr>
          <w:p w:rsidR="00F21EDB" w:rsidRPr="003B0F51" w:rsidRDefault="00F21EDB" w:rsidP="009A3777">
            <w:pPr>
              <w:jc w:val="both"/>
              <w:rPr>
                <w:rFonts w:cs="Arial"/>
                <w:caps/>
                <w:szCs w:val="20"/>
              </w:rPr>
            </w:pPr>
            <w:r w:rsidRPr="003B0F51">
              <w:rPr>
                <w:rFonts w:cs="Arial"/>
                <w:caps/>
                <w:szCs w:val="20"/>
              </w:rPr>
              <w:t>90-98</w:t>
            </w:r>
          </w:p>
        </w:tc>
        <w:tc>
          <w:tcPr>
            <w:tcW w:w="720" w:type="dxa"/>
          </w:tcPr>
          <w:p w:rsidR="00F21EDB" w:rsidRPr="003B0F51" w:rsidRDefault="00F21EDB" w:rsidP="009A3777">
            <w:pPr>
              <w:jc w:val="both"/>
              <w:rPr>
                <w:rFonts w:cs="Arial"/>
                <w:caps/>
                <w:szCs w:val="20"/>
              </w:rPr>
            </w:pPr>
            <w:r w:rsidRPr="003B0F51">
              <w:rPr>
                <w:rFonts w:cs="Arial"/>
                <w:caps/>
                <w:szCs w:val="20"/>
              </w:rPr>
              <w:t xml:space="preserve">N  </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9 desno poravnanih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XTM</w:t>
            </w:r>
          </w:p>
        </w:tc>
        <w:tc>
          <w:tcPr>
            <w:tcW w:w="1333" w:type="dxa"/>
          </w:tcPr>
          <w:p w:rsidR="00F21EDB" w:rsidRPr="003B0F51" w:rsidRDefault="00F21EDB" w:rsidP="009A3777">
            <w:pPr>
              <w:jc w:val="both"/>
              <w:rPr>
                <w:rFonts w:cs="Arial"/>
                <w:caps/>
                <w:szCs w:val="20"/>
              </w:rPr>
            </w:pPr>
            <w:r w:rsidRPr="003B0F51">
              <w:rPr>
                <w:rFonts w:cs="Arial"/>
                <w:caps/>
                <w:szCs w:val="20"/>
              </w:rPr>
              <w:t>99-107</w:t>
            </w:r>
          </w:p>
        </w:tc>
        <w:tc>
          <w:tcPr>
            <w:tcW w:w="720" w:type="dxa"/>
          </w:tcPr>
          <w:p w:rsidR="00F21EDB" w:rsidRPr="003B0F51" w:rsidRDefault="00F21EDB" w:rsidP="009A3777">
            <w:pPr>
              <w:jc w:val="both"/>
              <w:rPr>
                <w:rFonts w:cs="Arial"/>
                <w:caps/>
                <w:szCs w:val="20"/>
              </w:rPr>
            </w:pPr>
            <w:r w:rsidRPr="003B0F51">
              <w:rPr>
                <w:rFonts w:cs="Arial"/>
                <w:caps/>
                <w:szCs w:val="20"/>
              </w:rPr>
              <w:t xml:space="preserve">N  </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9 desno poravnanih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METH</w:t>
            </w:r>
          </w:p>
        </w:tc>
        <w:tc>
          <w:tcPr>
            <w:tcW w:w="1333" w:type="dxa"/>
          </w:tcPr>
          <w:p w:rsidR="00F21EDB" w:rsidRPr="003B0F51" w:rsidRDefault="00F21EDB" w:rsidP="009A3777">
            <w:pPr>
              <w:jc w:val="both"/>
              <w:rPr>
                <w:rFonts w:cs="Arial"/>
                <w:caps/>
                <w:szCs w:val="20"/>
              </w:rPr>
            </w:pPr>
            <w:r w:rsidRPr="003B0F51">
              <w:rPr>
                <w:rFonts w:cs="Arial"/>
                <w:caps/>
                <w:szCs w:val="20"/>
              </w:rPr>
              <w:t>108-109</w:t>
            </w:r>
          </w:p>
        </w:tc>
        <w:tc>
          <w:tcPr>
            <w:tcW w:w="720" w:type="dxa"/>
          </w:tcPr>
          <w:p w:rsidR="00F21EDB" w:rsidRPr="003B0F51" w:rsidRDefault="00F21EDB" w:rsidP="009A3777">
            <w:pPr>
              <w:jc w:val="both"/>
              <w:rPr>
                <w:rFonts w:cs="Arial"/>
                <w:caps/>
                <w:szCs w:val="20"/>
              </w:rPr>
            </w:pPr>
            <w:r w:rsidRPr="003B0F51">
              <w:rPr>
                <w:rFonts w:cs="Arial"/>
                <w:caps/>
                <w:szCs w:val="20"/>
              </w:rPr>
              <w:t>N</w:t>
            </w:r>
          </w:p>
        </w:tc>
        <w:tc>
          <w:tcPr>
            <w:tcW w:w="3960" w:type="dxa"/>
          </w:tcPr>
          <w:p w:rsidR="00F21EDB" w:rsidRPr="003B0F51" w:rsidRDefault="00F21EDB" w:rsidP="009A3777">
            <w:pPr>
              <w:jc w:val="both"/>
              <w:rPr>
                <w:rFonts w:cs="Arial"/>
                <w:iCs/>
                <w:szCs w:val="20"/>
              </w:rPr>
            </w:pPr>
            <w:r w:rsidRPr="003B0F51">
              <w:rPr>
                <w:rFonts w:cs="Arial"/>
                <w:iCs/>
                <w:szCs w:val="20"/>
              </w:rPr>
              <w:t xml:space="preserve">2 </w:t>
            </w:r>
            <w:proofErr w:type="spellStart"/>
            <w:r w:rsidRPr="003B0F51">
              <w:rPr>
                <w:rFonts w:cs="Arial"/>
                <w:iCs/>
                <w:szCs w:val="20"/>
              </w:rPr>
              <w:t>num</w:t>
            </w:r>
            <w:proofErr w:type="spellEnd"/>
            <w:r w:rsidRPr="003B0F51">
              <w:rPr>
                <w:rFonts w:cs="Arial"/>
                <w:iCs/>
                <w:szCs w:val="20"/>
              </w:rPr>
              <w:t>. znaka z vodilnimi ničlami</w:t>
            </w:r>
          </w:p>
        </w:tc>
      </w:tr>
      <w:tr w:rsidR="00F21EDB" w:rsidRPr="003B0F51" w:rsidTr="009A3777">
        <w:tc>
          <w:tcPr>
            <w:tcW w:w="2627" w:type="dxa"/>
          </w:tcPr>
          <w:p w:rsidR="00F21EDB" w:rsidRPr="003B0F51" w:rsidRDefault="00F21EDB" w:rsidP="009A3777">
            <w:pPr>
              <w:jc w:val="both"/>
              <w:rPr>
                <w:rFonts w:cs="Arial"/>
                <w:caps/>
                <w:szCs w:val="20"/>
              </w:rPr>
            </w:pPr>
            <w:r w:rsidRPr="003B0F51">
              <w:rPr>
                <w:rFonts w:cs="Arial"/>
                <w:caps/>
                <w:szCs w:val="20"/>
              </w:rPr>
              <w:t>GDATYX</w:t>
            </w:r>
          </w:p>
        </w:tc>
        <w:tc>
          <w:tcPr>
            <w:tcW w:w="1333" w:type="dxa"/>
          </w:tcPr>
          <w:p w:rsidR="00F21EDB" w:rsidRPr="003B0F51" w:rsidRDefault="00F21EDB" w:rsidP="009A3777">
            <w:pPr>
              <w:jc w:val="both"/>
              <w:rPr>
                <w:rFonts w:cs="Arial"/>
                <w:caps/>
                <w:szCs w:val="20"/>
              </w:rPr>
            </w:pPr>
            <w:r w:rsidRPr="003B0F51">
              <w:rPr>
                <w:rFonts w:cs="Arial"/>
                <w:caps/>
                <w:szCs w:val="20"/>
              </w:rPr>
              <w:t>110</w:t>
            </w:r>
          </w:p>
        </w:tc>
        <w:tc>
          <w:tcPr>
            <w:tcW w:w="720" w:type="dxa"/>
          </w:tcPr>
          <w:p w:rsidR="00F21EDB" w:rsidRPr="003B0F51" w:rsidRDefault="00F21EDB" w:rsidP="009A3777">
            <w:pPr>
              <w:jc w:val="both"/>
              <w:rPr>
                <w:rFonts w:cs="Arial"/>
                <w:caps/>
                <w:szCs w:val="20"/>
              </w:rPr>
            </w:pPr>
            <w:r w:rsidRPr="003B0F51">
              <w:rPr>
                <w:rFonts w:cs="Arial"/>
                <w:caps/>
                <w:szCs w:val="20"/>
              </w:rPr>
              <w:t>N</w:t>
            </w:r>
          </w:p>
        </w:tc>
        <w:tc>
          <w:tcPr>
            <w:tcW w:w="3960" w:type="dxa"/>
          </w:tcPr>
          <w:p w:rsidR="00F21EDB" w:rsidRPr="003B0F51" w:rsidRDefault="00F21EDB" w:rsidP="009A3777">
            <w:pPr>
              <w:jc w:val="both"/>
              <w:rPr>
                <w:rFonts w:cs="Arial"/>
                <w:iCs/>
                <w:caps/>
                <w:szCs w:val="20"/>
              </w:rPr>
            </w:pPr>
            <w:r w:rsidRPr="003B0F51">
              <w:rPr>
                <w:rFonts w:cs="Arial"/>
                <w:iCs/>
                <w:szCs w:val="20"/>
              </w:rPr>
              <w:t xml:space="preserve">1  </w:t>
            </w:r>
            <w:proofErr w:type="spellStart"/>
            <w:r w:rsidRPr="003B0F51">
              <w:rPr>
                <w:rFonts w:cs="Arial"/>
                <w:iCs/>
                <w:szCs w:val="20"/>
              </w:rPr>
              <w:t>num</w:t>
            </w:r>
            <w:proofErr w:type="spellEnd"/>
            <w:r w:rsidRPr="003B0F51">
              <w:rPr>
                <w:rFonts w:cs="Arial"/>
                <w:iCs/>
                <w:szCs w:val="20"/>
              </w:rPr>
              <w:t>. znak</w:t>
            </w:r>
          </w:p>
        </w:tc>
      </w:tr>
      <w:tr w:rsidR="00F21EDB" w:rsidRPr="003B0F51" w:rsidTr="009A3777">
        <w:tc>
          <w:tcPr>
            <w:tcW w:w="2627" w:type="dxa"/>
            <w:tcBorders>
              <w:bottom w:val="single" w:sz="12" w:space="0" w:color="auto"/>
            </w:tcBorders>
          </w:tcPr>
          <w:p w:rsidR="00F21EDB" w:rsidRPr="003B0F51" w:rsidRDefault="00F21EDB" w:rsidP="009A3777">
            <w:pPr>
              <w:jc w:val="both"/>
              <w:rPr>
                <w:rFonts w:cs="Arial"/>
                <w:caps/>
                <w:szCs w:val="20"/>
              </w:rPr>
            </w:pPr>
            <w:r w:rsidRPr="003B0F51">
              <w:rPr>
                <w:rFonts w:cs="Arial"/>
                <w:caps/>
                <w:szCs w:val="20"/>
              </w:rPr>
              <w:t>V_mejnika</w:t>
            </w:r>
          </w:p>
        </w:tc>
        <w:tc>
          <w:tcPr>
            <w:tcW w:w="1333" w:type="dxa"/>
            <w:tcBorders>
              <w:bottom w:val="single" w:sz="12" w:space="0" w:color="auto"/>
            </w:tcBorders>
          </w:tcPr>
          <w:p w:rsidR="00F21EDB" w:rsidRPr="003B0F51" w:rsidRDefault="00F21EDB" w:rsidP="009A3777">
            <w:pPr>
              <w:jc w:val="both"/>
              <w:rPr>
                <w:rFonts w:cs="Arial"/>
                <w:caps/>
                <w:szCs w:val="20"/>
              </w:rPr>
            </w:pPr>
            <w:r w:rsidRPr="003B0F51">
              <w:rPr>
                <w:rFonts w:cs="Arial"/>
                <w:caps/>
                <w:szCs w:val="20"/>
              </w:rPr>
              <w:t>111</w:t>
            </w:r>
          </w:p>
        </w:tc>
        <w:tc>
          <w:tcPr>
            <w:tcW w:w="720" w:type="dxa"/>
            <w:tcBorders>
              <w:bottom w:val="single" w:sz="12" w:space="0" w:color="auto"/>
            </w:tcBorders>
          </w:tcPr>
          <w:p w:rsidR="00F21EDB" w:rsidRPr="003B0F51" w:rsidRDefault="00F21EDB" w:rsidP="009A3777">
            <w:pPr>
              <w:jc w:val="both"/>
              <w:rPr>
                <w:rFonts w:cs="Arial"/>
                <w:caps/>
                <w:szCs w:val="20"/>
              </w:rPr>
            </w:pPr>
            <w:r w:rsidRPr="003B0F51">
              <w:rPr>
                <w:rFonts w:cs="Arial"/>
                <w:caps/>
                <w:szCs w:val="20"/>
              </w:rPr>
              <w:t>N</w:t>
            </w:r>
          </w:p>
        </w:tc>
        <w:tc>
          <w:tcPr>
            <w:tcW w:w="3960" w:type="dxa"/>
            <w:tcBorders>
              <w:bottom w:val="single" w:sz="12" w:space="0" w:color="auto"/>
            </w:tcBorders>
          </w:tcPr>
          <w:p w:rsidR="00F21EDB" w:rsidRPr="003B0F51" w:rsidRDefault="00F21EDB" w:rsidP="009A3777">
            <w:pPr>
              <w:jc w:val="both"/>
              <w:rPr>
                <w:rFonts w:cs="Arial"/>
                <w:iCs/>
                <w:szCs w:val="20"/>
              </w:rPr>
            </w:pPr>
            <w:r w:rsidRPr="003B0F51">
              <w:rPr>
                <w:rFonts w:cs="Arial"/>
                <w:iCs/>
                <w:szCs w:val="20"/>
              </w:rPr>
              <w:t xml:space="preserve">1 </w:t>
            </w:r>
            <w:proofErr w:type="spellStart"/>
            <w:r w:rsidRPr="003B0F51">
              <w:rPr>
                <w:rFonts w:cs="Arial"/>
                <w:iCs/>
                <w:szCs w:val="20"/>
              </w:rPr>
              <w:t>num.znak</w:t>
            </w:r>
            <w:proofErr w:type="spellEnd"/>
          </w:p>
        </w:tc>
      </w:tr>
    </w:tbl>
    <w:p w:rsidR="00F21EDB" w:rsidRPr="00377313" w:rsidRDefault="00F21EDB" w:rsidP="009A3777">
      <w:pPr>
        <w:rPr>
          <w:rFonts w:ascii="Arial Narrow" w:hAnsi="Arial Narrow"/>
          <w:b/>
          <w:color w:val="0033CC"/>
          <w:sz w:val="18"/>
          <w:szCs w:val="18"/>
        </w:rPr>
      </w:pPr>
      <w:r w:rsidRPr="00377313">
        <w:rPr>
          <w:rFonts w:ascii="Arial Narrow" w:hAnsi="Arial Narrow"/>
          <w:b/>
          <w:color w:val="0033CC"/>
          <w:sz w:val="18"/>
          <w:szCs w:val="18"/>
        </w:rPr>
        <w:t>Primer:</w:t>
      </w:r>
    </w:p>
    <w:p w:rsidR="00F21EDB" w:rsidRPr="00377313" w:rsidRDefault="00F21EDB" w:rsidP="009A3777">
      <w:pPr>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 xml:space="preserve">2290000820392238.56 94963.87 124.399190611500020080620200             392238.56 </w:t>
      </w:r>
      <w:proofErr w:type="spellStart"/>
      <w:r w:rsidRPr="00377313">
        <w:rPr>
          <w:rFonts w:ascii="Arial Narrow" w:hAnsi="Arial Narrow" w:cs="Arial"/>
          <w:bCs/>
          <w:color w:val="0033CC"/>
          <w:kern w:val="32"/>
          <w:sz w:val="16"/>
          <w:szCs w:val="16"/>
        </w:rPr>
        <w:t>94963.87N</w:t>
      </w:r>
      <w:proofErr w:type="spellEnd"/>
      <w:r w:rsidRPr="00377313">
        <w:rPr>
          <w:rFonts w:ascii="Arial Narrow" w:hAnsi="Arial Narrow" w:cs="Arial"/>
          <w:bCs/>
          <w:color w:val="0033CC"/>
          <w:kern w:val="32"/>
          <w:sz w:val="16"/>
          <w:szCs w:val="16"/>
        </w:rPr>
        <w:t xml:space="preserve">     0.00     0.001113</w:t>
      </w:r>
    </w:p>
    <w:p w:rsidR="00F21EDB" w:rsidRPr="00377313" w:rsidRDefault="00F21EDB" w:rsidP="009A3777">
      <w:pPr>
        <w:jc w:val="both"/>
        <w:rPr>
          <w:rFonts w:ascii="Arial Narrow" w:hAnsi="Arial Narrow" w:cs="Arial"/>
          <w:bCs/>
          <w:color w:val="0033CC"/>
          <w:kern w:val="32"/>
          <w:sz w:val="16"/>
          <w:szCs w:val="16"/>
        </w:rPr>
      </w:pPr>
    </w:p>
    <w:p w:rsidR="00F21EDB" w:rsidRPr="00377313" w:rsidRDefault="00F21EDB" w:rsidP="009A3777">
      <w:pPr>
        <w:jc w:val="both"/>
        <w:rPr>
          <w:rFonts w:ascii="Arial Narrow" w:hAnsi="Arial Narrow" w:cs="Arial"/>
          <w:color w:val="0033CC"/>
          <w:sz w:val="16"/>
          <w:szCs w:val="16"/>
        </w:rPr>
      </w:pPr>
      <w:r w:rsidRPr="00377313">
        <w:rPr>
          <w:rFonts w:ascii="Arial Narrow" w:hAnsi="Arial Narrow" w:cs="Arial"/>
          <w:color w:val="0033CC"/>
          <w:sz w:val="16"/>
          <w:szCs w:val="16"/>
        </w:rPr>
        <w:t>Razlaga primera: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2290</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katastrske občine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000820</w:t>
      </w:r>
      <w:r w:rsidRPr="00377313">
        <w:rPr>
          <w:rFonts w:ascii="Arial Narrow" w:hAnsi="Arial Narrow" w:cs="Arial"/>
          <w:color w:val="0033CC"/>
          <w:sz w:val="16"/>
          <w:szCs w:val="16"/>
        </w:rPr>
        <w:tab/>
      </w:r>
      <w:r w:rsidRPr="00377313">
        <w:rPr>
          <w:rFonts w:ascii="Arial Narrow" w:hAnsi="Arial Narrow" w:cs="Arial"/>
          <w:color w:val="0033CC"/>
          <w:sz w:val="16"/>
          <w:szCs w:val="16"/>
        </w:rPr>
        <w:tab/>
        <w:t>številka ZK-točke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392238.56</w:t>
      </w:r>
      <w:r w:rsidRPr="00377313">
        <w:rPr>
          <w:rFonts w:ascii="Arial Narrow" w:hAnsi="Arial Narrow" w:cs="Arial"/>
          <w:color w:val="0033CC"/>
          <w:sz w:val="16"/>
          <w:szCs w:val="16"/>
        </w:rPr>
        <w:tab/>
      </w:r>
      <w:r w:rsidRPr="00377313">
        <w:rPr>
          <w:rFonts w:ascii="Arial Narrow" w:hAnsi="Arial Narrow" w:cs="Arial"/>
          <w:color w:val="0033CC"/>
          <w:sz w:val="16"/>
          <w:szCs w:val="16"/>
        </w:rPr>
        <w:tab/>
        <w:t>Y koordinata v koordinatnem sistemu D96/TM</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 94963.87</w:t>
      </w:r>
      <w:r w:rsidRPr="00377313">
        <w:rPr>
          <w:rFonts w:ascii="Arial Narrow" w:hAnsi="Arial Narrow" w:cs="Arial"/>
          <w:color w:val="0033CC"/>
          <w:sz w:val="16"/>
          <w:szCs w:val="16"/>
        </w:rPr>
        <w:tab/>
      </w:r>
      <w:r w:rsidRPr="00377313">
        <w:rPr>
          <w:rFonts w:ascii="Arial Narrow" w:hAnsi="Arial Narrow" w:cs="Arial"/>
          <w:color w:val="0033CC"/>
          <w:sz w:val="16"/>
          <w:szCs w:val="16"/>
        </w:rPr>
        <w:tab/>
        <w:t>X koordinata v koordinatnem sistemu D96/TM</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 124.39</w:t>
      </w:r>
      <w:r w:rsidRPr="00377313">
        <w:rPr>
          <w:rFonts w:ascii="Arial Narrow" w:hAnsi="Arial Narrow" w:cs="Arial"/>
          <w:color w:val="0033CC"/>
          <w:sz w:val="16"/>
          <w:szCs w:val="16"/>
        </w:rPr>
        <w:tab/>
      </w:r>
      <w:r w:rsidRPr="00377313">
        <w:rPr>
          <w:rFonts w:ascii="Arial Narrow" w:hAnsi="Arial Narrow" w:cs="Arial"/>
          <w:color w:val="0033CC"/>
          <w:sz w:val="16"/>
          <w:szCs w:val="16"/>
        </w:rPr>
        <w:tab/>
        <w:t>višina točke v državnem višinskem sistemu</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91</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metode določitve koordinat v državnem koordinatnem sistemu</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9</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 upravnega statusa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06115000</w:t>
      </w:r>
      <w:r w:rsidRPr="00377313">
        <w:rPr>
          <w:rFonts w:ascii="Arial Narrow" w:hAnsi="Arial Narrow" w:cs="Arial"/>
          <w:color w:val="0033CC"/>
          <w:sz w:val="16"/>
          <w:szCs w:val="16"/>
        </w:rPr>
        <w:tab/>
      </w:r>
      <w:r w:rsidRPr="00377313">
        <w:rPr>
          <w:rFonts w:ascii="Arial Narrow" w:hAnsi="Arial Narrow" w:cs="Arial"/>
          <w:color w:val="0033CC"/>
          <w:sz w:val="16"/>
          <w:szCs w:val="16"/>
        </w:rPr>
        <w:tab/>
        <w:t>identifikacijska številka postopka v katerem se je koordinata spremenila (5+3 znaki)</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20080620</w:t>
      </w:r>
      <w:r w:rsidRPr="00377313">
        <w:rPr>
          <w:rFonts w:ascii="Arial Narrow" w:hAnsi="Arial Narrow" w:cs="Arial"/>
          <w:color w:val="0033CC"/>
          <w:sz w:val="16"/>
          <w:szCs w:val="16"/>
        </w:rPr>
        <w:tab/>
      </w:r>
      <w:r w:rsidRPr="00377313">
        <w:rPr>
          <w:rFonts w:ascii="Arial Narrow" w:hAnsi="Arial Narrow" w:cs="Arial"/>
          <w:color w:val="0033CC"/>
          <w:sz w:val="16"/>
          <w:szCs w:val="16"/>
        </w:rPr>
        <w:tab/>
        <w:t>datum spremembe (leto_mesec_dan)</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200             </w:t>
      </w:r>
      <w:r w:rsidRPr="00377313">
        <w:rPr>
          <w:rFonts w:ascii="Arial Narrow" w:hAnsi="Arial Narrow" w:cs="Arial"/>
          <w:color w:val="0033CC"/>
          <w:sz w:val="16"/>
          <w:szCs w:val="16"/>
        </w:rPr>
        <w:tab/>
      </w:r>
      <w:r w:rsidRPr="00377313">
        <w:rPr>
          <w:rFonts w:ascii="Arial Narrow" w:hAnsi="Arial Narrow" w:cs="Arial"/>
          <w:color w:val="0033CC"/>
          <w:sz w:val="16"/>
          <w:szCs w:val="16"/>
        </w:rPr>
        <w:tab/>
        <w:t>opomba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392238.56</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GY grafična koordinata </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 94963.87</w:t>
      </w:r>
      <w:r w:rsidRPr="00377313">
        <w:rPr>
          <w:rFonts w:ascii="Arial Narrow" w:hAnsi="Arial Narrow" w:cs="Arial"/>
          <w:color w:val="0033CC"/>
          <w:sz w:val="16"/>
          <w:szCs w:val="16"/>
        </w:rPr>
        <w:tab/>
      </w:r>
      <w:r w:rsidRPr="00377313">
        <w:rPr>
          <w:rFonts w:ascii="Arial Narrow" w:hAnsi="Arial Narrow" w:cs="Arial"/>
          <w:color w:val="0033CC"/>
          <w:sz w:val="16"/>
          <w:szCs w:val="16"/>
        </w:rPr>
        <w:tab/>
        <w:t xml:space="preserve">GX grafična koordinata </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N</w:t>
      </w:r>
      <w:r w:rsidRPr="00377313">
        <w:rPr>
          <w:rFonts w:ascii="Arial Narrow" w:hAnsi="Arial Narrow" w:cs="Arial"/>
          <w:color w:val="0033CC"/>
          <w:sz w:val="16"/>
          <w:szCs w:val="16"/>
        </w:rPr>
        <w:tab/>
      </w:r>
      <w:r w:rsidRPr="00377313">
        <w:rPr>
          <w:rFonts w:ascii="Arial Narrow" w:hAnsi="Arial Narrow" w:cs="Arial"/>
          <w:color w:val="0033CC"/>
          <w:sz w:val="16"/>
          <w:szCs w:val="16"/>
        </w:rPr>
        <w:tab/>
        <w:t>delo (ZK-točka je N-nespremenjena, D-dodana, S-spremenjena, B-brisana)</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t>zapisano 0.00</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0.00</w:t>
      </w:r>
      <w:r w:rsidRPr="00377313">
        <w:rPr>
          <w:rFonts w:ascii="Arial Narrow" w:hAnsi="Arial Narrow" w:cs="Arial"/>
          <w:color w:val="0033CC"/>
          <w:sz w:val="16"/>
          <w:szCs w:val="16"/>
        </w:rPr>
        <w:tab/>
      </w:r>
      <w:r w:rsidRPr="00377313">
        <w:rPr>
          <w:rFonts w:ascii="Arial Narrow" w:hAnsi="Arial Narrow" w:cs="Arial"/>
          <w:color w:val="0033CC"/>
          <w:sz w:val="16"/>
          <w:szCs w:val="16"/>
        </w:rPr>
        <w:tab/>
        <w:t>zapisano 0.00</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11</w:t>
      </w:r>
      <w:r w:rsidRPr="00377313">
        <w:rPr>
          <w:rFonts w:ascii="Arial Narrow" w:hAnsi="Arial Narrow" w:cs="Arial"/>
          <w:color w:val="0033CC"/>
          <w:sz w:val="16"/>
          <w:szCs w:val="16"/>
        </w:rPr>
        <w:tab/>
      </w:r>
      <w:r w:rsidRPr="00377313">
        <w:rPr>
          <w:rFonts w:ascii="Arial Narrow" w:hAnsi="Arial Narrow" w:cs="Arial"/>
          <w:color w:val="0033CC"/>
          <w:sz w:val="16"/>
          <w:szCs w:val="16"/>
        </w:rPr>
        <w:tab/>
        <w:t>metoda določitve višine</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1</w:t>
      </w:r>
      <w:r w:rsidRPr="00377313">
        <w:rPr>
          <w:rFonts w:ascii="Arial Narrow" w:hAnsi="Arial Narrow" w:cs="Arial"/>
          <w:color w:val="0033CC"/>
          <w:sz w:val="16"/>
          <w:szCs w:val="16"/>
        </w:rPr>
        <w:tab/>
      </w:r>
      <w:r w:rsidRPr="00377313">
        <w:rPr>
          <w:rFonts w:ascii="Arial Narrow" w:hAnsi="Arial Narrow" w:cs="Arial"/>
          <w:color w:val="0033CC"/>
          <w:sz w:val="16"/>
          <w:szCs w:val="16"/>
        </w:rPr>
        <w:tab/>
        <w:t>transformacija koordinat iz D48/GK v D96/TM</w:t>
      </w:r>
    </w:p>
    <w:p w:rsidR="00F21EDB" w:rsidRPr="00377313" w:rsidRDefault="00F21EDB" w:rsidP="002B793B">
      <w:pPr>
        <w:spacing w:line="240" w:lineRule="auto"/>
        <w:rPr>
          <w:rFonts w:cs="Arial"/>
          <w:color w:val="0033CC"/>
          <w:sz w:val="16"/>
          <w:szCs w:val="16"/>
        </w:rPr>
      </w:pPr>
      <w:r w:rsidRPr="00377313">
        <w:rPr>
          <w:rFonts w:ascii="Arial Narrow" w:hAnsi="Arial Narrow" w:cs="Arial"/>
          <w:color w:val="0033CC"/>
          <w:sz w:val="16"/>
          <w:szCs w:val="16"/>
        </w:rPr>
        <w:t>3</w:t>
      </w:r>
      <w:r w:rsidRPr="00377313">
        <w:rPr>
          <w:rFonts w:ascii="Arial Narrow" w:hAnsi="Arial Narrow" w:cs="Arial"/>
          <w:color w:val="0033CC"/>
          <w:sz w:val="16"/>
          <w:szCs w:val="16"/>
        </w:rPr>
        <w:tab/>
      </w:r>
      <w:r w:rsidRPr="00377313">
        <w:rPr>
          <w:rFonts w:ascii="Arial Narrow" w:hAnsi="Arial Narrow" w:cs="Arial"/>
          <w:color w:val="0033CC"/>
          <w:sz w:val="16"/>
          <w:szCs w:val="16"/>
        </w:rPr>
        <w:tab/>
        <w:t>šifra</w:t>
      </w:r>
      <w:r w:rsidRPr="00377313">
        <w:rPr>
          <w:rFonts w:cs="Arial"/>
          <w:color w:val="0033CC"/>
          <w:sz w:val="16"/>
          <w:szCs w:val="16"/>
        </w:rPr>
        <w:t xml:space="preserve"> vrste mejnika</w:t>
      </w:r>
    </w:p>
    <w:p w:rsidR="00F21EDB" w:rsidRPr="00377313" w:rsidRDefault="00F21EDB" w:rsidP="009A3777">
      <w:pPr>
        <w:jc w:val="both"/>
        <w:rPr>
          <w:rFonts w:ascii="Arial Narrow" w:hAnsi="Arial Narrow" w:cs="Arial"/>
          <w:color w:val="0033CC"/>
          <w:sz w:val="16"/>
          <w:szCs w:val="16"/>
        </w:rPr>
      </w:pPr>
    </w:p>
    <w:p w:rsidR="00F21EDB" w:rsidRPr="003B0F51" w:rsidRDefault="00F21EDB" w:rsidP="009A3777">
      <w:pPr>
        <w:jc w:val="both"/>
        <w:rPr>
          <w:rFonts w:cs="Arial"/>
          <w:caps/>
          <w:szCs w:val="20"/>
        </w:rPr>
      </w:pPr>
      <w:r w:rsidRPr="003B0F51">
        <w:rPr>
          <w:rFonts w:cs="Arial"/>
          <w:b/>
          <w:szCs w:val="20"/>
          <w:u w:val="single"/>
        </w:rPr>
        <w:lastRenderedPageBreak/>
        <w:t>Pravila tvorjenja datotek:</w:t>
      </w:r>
    </w:p>
    <w:p w:rsidR="00F21EDB" w:rsidRPr="003B0F51" w:rsidRDefault="00F21EDB" w:rsidP="00224D1E">
      <w:pPr>
        <w:pStyle w:val="Telobesedila"/>
        <w:widowControl w:val="0"/>
        <w:numPr>
          <w:ilvl w:val="0"/>
          <w:numId w:val="21"/>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Ena vrstica zapisa pomeni zapis podatkov o zemljiškokatastrski točki.</w:t>
      </w:r>
    </w:p>
    <w:p w:rsidR="00F21EDB" w:rsidRPr="003B0F51" w:rsidRDefault="00F21EDB" w:rsidP="009A3777">
      <w:pPr>
        <w:jc w:val="both"/>
        <w:rPr>
          <w:rFonts w:cs="Arial"/>
          <w:b/>
          <w:szCs w:val="20"/>
          <w:u w:val="single"/>
        </w:rPr>
      </w:pPr>
    </w:p>
    <w:p w:rsidR="00F21EDB" w:rsidRPr="003B0F51" w:rsidRDefault="00F21EDB" w:rsidP="009A3777">
      <w:pPr>
        <w:jc w:val="both"/>
        <w:rPr>
          <w:rFonts w:cs="Arial"/>
          <w:caps/>
          <w:szCs w:val="20"/>
        </w:rPr>
      </w:pPr>
      <w:r w:rsidRPr="003B0F51">
        <w:rPr>
          <w:rFonts w:cs="Arial"/>
          <w:b/>
          <w:szCs w:val="20"/>
          <w:u w:val="single"/>
        </w:rPr>
        <w:t xml:space="preserve">Pravila tvorjenja datoteke </w:t>
      </w:r>
      <w:proofErr w:type="spellStart"/>
      <w:r w:rsidRPr="003B0F51">
        <w:rPr>
          <w:rFonts w:cs="Arial"/>
          <w:b/>
          <w:szCs w:val="20"/>
          <w:u w:val="single"/>
        </w:rPr>
        <w:t>TMP.ZKV</w:t>
      </w:r>
      <w:proofErr w:type="spellEnd"/>
      <w:r w:rsidRPr="003B0F51">
        <w:rPr>
          <w:rFonts w:cs="Arial"/>
          <w:b/>
          <w:szCs w:val="20"/>
          <w:u w:val="single"/>
        </w:rPr>
        <w:t xml:space="preserve"> :</w:t>
      </w:r>
    </w:p>
    <w:p w:rsidR="00F21EDB" w:rsidRPr="003B0F51" w:rsidRDefault="00F21EDB" w:rsidP="00224D1E">
      <w:pPr>
        <w:pStyle w:val="Telobesedila"/>
        <w:widowControl w:val="0"/>
        <w:numPr>
          <w:ilvl w:val="0"/>
          <w:numId w:val="21"/>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 xml:space="preserve">V datoteko </w:t>
      </w:r>
      <w:proofErr w:type="spellStart"/>
      <w:r w:rsidRPr="003B0F51">
        <w:rPr>
          <w:rFonts w:ascii="Arial" w:hAnsi="Arial" w:cs="Arial"/>
          <w:bCs/>
          <w:sz w:val="20"/>
          <w:szCs w:val="20"/>
        </w:rPr>
        <w:t>TMP.ZKV</w:t>
      </w:r>
      <w:proofErr w:type="spellEnd"/>
      <w:r w:rsidRPr="003B0F51">
        <w:rPr>
          <w:rFonts w:ascii="Arial" w:hAnsi="Arial" w:cs="Arial"/>
          <w:bCs/>
          <w:sz w:val="20"/>
          <w:szCs w:val="20"/>
        </w:rPr>
        <w:t xml:space="preserve"> je potrebno zapisati podatke o zemljiškokatastrski točki:</w:t>
      </w:r>
    </w:p>
    <w:p w:rsidR="00F21EDB" w:rsidRPr="003B0F51" w:rsidRDefault="00F21EDB" w:rsidP="00224D1E">
      <w:pPr>
        <w:pStyle w:val="Telobesedila"/>
        <w:widowControl w:val="0"/>
        <w:numPr>
          <w:ilvl w:val="1"/>
          <w:numId w:val="23"/>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ki v postopku nastane – točka dobi atribut DELO  D (dodana),</w:t>
      </w:r>
    </w:p>
    <w:p w:rsidR="00F21EDB" w:rsidRPr="003B0F51" w:rsidRDefault="00F21EDB" w:rsidP="00224D1E">
      <w:pPr>
        <w:pStyle w:val="Telobesedila"/>
        <w:widowControl w:val="0"/>
        <w:numPr>
          <w:ilvl w:val="1"/>
          <w:numId w:val="23"/>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 xml:space="preserve">ko se v postopku spremeni katerikoli od njenih atributov – točka dobi atribut DELO  S (spremenjena) </w:t>
      </w:r>
      <w:r w:rsidRPr="003B0F51">
        <w:rPr>
          <w:rStyle w:val="Sprotnaopomba-sklic"/>
          <w:rFonts w:ascii="Arial" w:hAnsi="Arial" w:cs="Arial"/>
          <w:bCs/>
          <w:sz w:val="20"/>
          <w:szCs w:val="20"/>
        </w:rPr>
        <w:footnoteReference w:id="8"/>
      </w:r>
    </w:p>
    <w:p w:rsidR="00F21EDB" w:rsidRPr="003B0F51" w:rsidRDefault="00F21EDB" w:rsidP="00224D1E">
      <w:pPr>
        <w:pStyle w:val="Telobesedila"/>
        <w:widowControl w:val="0"/>
        <w:numPr>
          <w:ilvl w:val="1"/>
          <w:numId w:val="23"/>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ki se v postopku ukine – točka dobi atribut DELO  B (brisana).</w:t>
      </w:r>
    </w:p>
    <w:p w:rsidR="00F21EDB" w:rsidRPr="003B0F51" w:rsidRDefault="00F21EDB" w:rsidP="00224D1E">
      <w:pPr>
        <w:pStyle w:val="Telobesedila"/>
        <w:widowControl w:val="0"/>
        <w:numPr>
          <w:ilvl w:val="0"/>
          <w:numId w:val="21"/>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Datoteka vsebuje tudi podatke o tistih nespremenjenih zemljiškokatastrskih točkah (atribut DELO  N), ki so potrebne zaradi sestave datoteke mej.</w:t>
      </w:r>
    </w:p>
    <w:p w:rsidR="00F21EDB" w:rsidRPr="003B0F51" w:rsidRDefault="00F21EDB" w:rsidP="00224D1E">
      <w:pPr>
        <w:pStyle w:val="Telobesedila"/>
        <w:widowControl w:val="0"/>
        <w:numPr>
          <w:ilvl w:val="0"/>
          <w:numId w:val="21"/>
        </w:numPr>
        <w:suppressAutoHyphens w:val="0"/>
        <w:overflowPunct w:val="0"/>
        <w:autoSpaceDE w:val="0"/>
        <w:autoSpaceDN w:val="0"/>
        <w:adjustRightInd w:val="0"/>
        <w:spacing w:after="0"/>
        <w:jc w:val="both"/>
        <w:textAlignment w:val="baseline"/>
        <w:rPr>
          <w:rFonts w:ascii="Arial" w:hAnsi="Arial" w:cs="Arial"/>
          <w:bCs/>
          <w:sz w:val="20"/>
          <w:szCs w:val="20"/>
        </w:rPr>
      </w:pPr>
      <w:r w:rsidRPr="003B0F51">
        <w:rPr>
          <w:rFonts w:ascii="Arial" w:hAnsi="Arial" w:cs="Arial"/>
          <w:bCs/>
          <w:sz w:val="20"/>
          <w:szCs w:val="20"/>
        </w:rPr>
        <w:t>Če je obstoječa zemljiškokatastrska točka določena z večjo natančnostjo se njena številka vedno ohrani.</w:t>
      </w:r>
    </w:p>
    <w:p w:rsidR="00F21EDB" w:rsidRPr="003B0F51" w:rsidRDefault="00F21EDB" w:rsidP="00224D1E">
      <w:pPr>
        <w:numPr>
          <w:ilvl w:val="0"/>
          <w:numId w:val="21"/>
        </w:numPr>
        <w:spacing w:line="240" w:lineRule="auto"/>
        <w:jc w:val="both"/>
        <w:rPr>
          <w:rFonts w:cs="Arial"/>
          <w:szCs w:val="20"/>
        </w:rPr>
      </w:pPr>
      <w:r w:rsidRPr="003B0F51">
        <w:rPr>
          <w:rFonts w:cs="Arial"/>
          <w:szCs w:val="20"/>
        </w:rPr>
        <w:t xml:space="preserve">Vnos podatka v polje V_MEJNIKA ni obvezen. </w:t>
      </w:r>
    </w:p>
    <w:p w:rsidR="00F21EDB" w:rsidRPr="003B0F51" w:rsidRDefault="00F21EDB" w:rsidP="00224D1E">
      <w:pPr>
        <w:pStyle w:val="Body"/>
        <w:numPr>
          <w:ilvl w:val="0"/>
          <w:numId w:val="21"/>
        </w:numPr>
        <w:spacing w:before="0" w:after="0"/>
        <w:rPr>
          <w:rFonts w:ascii="Arial" w:hAnsi="Arial" w:cs="Arial"/>
          <w:sz w:val="20"/>
        </w:rPr>
      </w:pPr>
      <w:r w:rsidRPr="003B0F51">
        <w:rPr>
          <w:rFonts w:ascii="Arial" w:hAnsi="Arial" w:cs="Arial"/>
          <w:sz w:val="20"/>
        </w:rPr>
        <w:t xml:space="preserve">Na daljici med ZK točkama s statusom 9 (urejena) ali 2 (sodna) je lahko poljubno število (odvisno od števila neurejenih meja, ki se stikajo z urejenim delom meje) ZK točk z upravnim statusom 0 (delno urejena) oz. 8 (vrsta rabe). </w:t>
      </w:r>
    </w:p>
    <w:p w:rsidR="00F21EDB" w:rsidRPr="003B0F51" w:rsidRDefault="00F21EDB" w:rsidP="00224D1E">
      <w:pPr>
        <w:pStyle w:val="Body"/>
        <w:numPr>
          <w:ilvl w:val="0"/>
          <w:numId w:val="21"/>
        </w:numPr>
        <w:spacing w:before="0" w:after="0"/>
        <w:rPr>
          <w:rFonts w:ascii="Arial" w:hAnsi="Arial" w:cs="Arial"/>
          <w:sz w:val="20"/>
        </w:rPr>
      </w:pPr>
      <w:r w:rsidRPr="003B0F51">
        <w:rPr>
          <w:rFonts w:ascii="Arial" w:hAnsi="Arial" w:cs="Arial"/>
          <w:sz w:val="20"/>
        </w:rPr>
        <w:t xml:space="preserve">ZK točke na urejenem delu meje (ki še ni bil urejen s predhodnimi postopki) imajo lahko atribut DELO D (dodana) ali S (spremenjena). </w:t>
      </w:r>
    </w:p>
    <w:p w:rsidR="00F21EDB" w:rsidRPr="003B0F51" w:rsidRDefault="00F21EDB" w:rsidP="00224D1E">
      <w:pPr>
        <w:pStyle w:val="Body"/>
        <w:numPr>
          <w:ilvl w:val="0"/>
          <w:numId w:val="21"/>
        </w:numPr>
        <w:spacing w:before="0" w:after="0"/>
        <w:rPr>
          <w:rFonts w:ascii="Arial" w:hAnsi="Arial" w:cs="Arial"/>
          <w:sz w:val="20"/>
        </w:rPr>
      </w:pPr>
      <w:r w:rsidRPr="003B0F51">
        <w:rPr>
          <w:rFonts w:ascii="Arial" w:hAnsi="Arial" w:cs="Arial"/>
          <w:sz w:val="20"/>
        </w:rPr>
        <w:t xml:space="preserve">Kadar se novo urejen del meje začne v urejeni točki, v kateri se zaključi obstoječ urejen del meje, dobi ta začetna ZKT na novo urejenem delu meje v </w:t>
      </w:r>
      <w:proofErr w:type="spellStart"/>
      <w:r w:rsidRPr="003B0F51">
        <w:rPr>
          <w:rFonts w:ascii="Arial" w:hAnsi="Arial" w:cs="Arial"/>
          <w:sz w:val="20"/>
        </w:rPr>
        <w:t>TMP.ZKV</w:t>
      </w:r>
      <w:proofErr w:type="spellEnd"/>
      <w:r w:rsidRPr="003B0F51">
        <w:rPr>
          <w:rFonts w:ascii="Arial" w:hAnsi="Arial" w:cs="Arial"/>
          <w:sz w:val="20"/>
        </w:rPr>
        <w:t xml:space="preserve"> atribut DELO  N (nespremenjena).</w:t>
      </w:r>
    </w:p>
    <w:p w:rsidR="00F21EDB" w:rsidRDefault="00F21EDB" w:rsidP="009A3777">
      <w:pPr>
        <w:jc w:val="both"/>
        <w:rPr>
          <w:rFonts w:cs="Arial"/>
          <w:sz w:val="22"/>
          <w:szCs w:val="22"/>
        </w:rPr>
      </w:pPr>
    </w:p>
    <w:p w:rsidR="00F21EDB" w:rsidRPr="003B0F51" w:rsidRDefault="00F21EDB" w:rsidP="009A3777">
      <w:pPr>
        <w:jc w:val="both"/>
        <w:rPr>
          <w:rFonts w:cs="Arial"/>
          <w:sz w:val="22"/>
          <w:szCs w:val="22"/>
        </w:rPr>
      </w:pPr>
    </w:p>
    <w:p w:rsidR="00F21EDB" w:rsidRPr="00377313" w:rsidRDefault="00F21EDB" w:rsidP="00400DAA">
      <w:pPr>
        <w:pStyle w:val="Naslov3"/>
      </w:pPr>
      <w:bookmarkStart w:id="720" w:name="_Toc524694395"/>
      <w:r w:rsidRPr="00377313">
        <w:t>5.2.</w:t>
      </w:r>
      <w:r>
        <w:t>5</w:t>
      </w:r>
      <w:r w:rsidRPr="00377313">
        <w:t xml:space="preserve">.11 Datoteki podatkov o urejenih mejah ( </w:t>
      </w:r>
      <w:proofErr w:type="spellStart"/>
      <w:r w:rsidRPr="00377313">
        <w:t>VGEO.MEJ</w:t>
      </w:r>
      <w:proofErr w:type="spellEnd"/>
      <w:r w:rsidRPr="00377313">
        <w:t xml:space="preserve">, </w:t>
      </w:r>
      <w:proofErr w:type="spellStart"/>
      <w:r w:rsidRPr="00377313">
        <w:t>TMP.MEJ</w:t>
      </w:r>
      <w:proofErr w:type="spellEnd"/>
      <w:r w:rsidRPr="00377313">
        <w:t>)</w:t>
      </w:r>
      <w:bookmarkEnd w:id="720"/>
    </w:p>
    <w:p w:rsidR="00F21EDB" w:rsidRPr="003B0F51" w:rsidRDefault="00F21EDB" w:rsidP="009A3777">
      <w:pPr>
        <w:rPr>
          <w:rFonts w:cs="Arial"/>
          <w:sz w:val="22"/>
          <w:szCs w:val="22"/>
        </w:rPr>
      </w:pPr>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40"/>
        <w:gridCol w:w="1260"/>
        <w:gridCol w:w="720"/>
        <w:gridCol w:w="4932"/>
      </w:tblGrid>
      <w:tr w:rsidR="00F21EDB" w:rsidRPr="003B0F51" w:rsidTr="009A3777">
        <w:tc>
          <w:tcPr>
            <w:tcW w:w="2340" w:type="dxa"/>
            <w:tcBorders>
              <w:top w:val="single" w:sz="12" w:space="0" w:color="auto"/>
              <w:left w:val="single" w:sz="12" w:space="0" w:color="auto"/>
              <w:bottom w:val="single" w:sz="12" w:space="0" w:color="auto"/>
            </w:tcBorders>
            <w:shd w:val="pct10" w:color="auto" w:fill="auto"/>
          </w:tcPr>
          <w:p w:rsidR="00F21EDB" w:rsidRPr="003B0F51" w:rsidRDefault="00F21EDB" w:rsidP="009A3777">
            <w:pPr>
              <w:jc w:val="both"/>
              <w:rPr>
                <w:rFonts w:cs="Arial"/>
                <w:i/>
                <w:caps/>
                <w:szCs w:val="20"/>
              </w:rPr>
            </w:pPr>
            <w:r w:rsidRPr="003B0F51">
              <w:rPr>
                <w:rFonts w:cs="Arial"/>
                <w:i/>
                <w:caps/>
                <w:szCs w:val="20"/>
              </w:rPr>
              <w:t>IME POLJA</w:t>
            </w:r>
          </w:p>
        </w:tc>
        <w:tc>
          <w:tcPr>
            <w:tcW w:w="1260" w:type="dxa"/>
            <w:tcBorders>
              <w:top w:val="single" w:sz="12" w:space="0" w:color="auto"/>
              <w:bottom w:val="single" w:sz="12" w:space="0" w:color="auto"/>
            </w:tcBorders>
            <w:shd w:val="pct10" w:color="auto" w:fill="auto"/>
          </w:tcPr>
          <w:p w:rsidR="00F21EDB" w:rsidRPr="003B0F51" w:rsidRDefault="00F21EDB" w:rsidP="009A3777">
            <w:pPr>
              <w:jc w:val="both"/>
              <w:rPr>
                <w:rFonts w:cs="Arial"/>
                <w:i/>
                <w:caps/>
                <w:szCs w:val="20"/>
              </w:rPr>
            </w:pPr>
            <w:r w:rsidRPr="003B0F51">
              <w:rPr>
                <w:rFonts w:cs="Arial"/>
                <w:i/>
                <w:caps/>
                <w:szCs w:val="20"/>
              </w:rPr>
              <w:t>POZICIJA</w:t>
            </w:r>
          </w:p>
        </w:tc>
        <w:tc>
          <w:tcPr>
            <w:tcW w:w="720" w:type="dxa"/>
            <w:tcBorders>
              <w:top w:val="single" w:sz="12" w:space="0" w:color="auto"/>
              <w:bottom w:val="single" w:sz="12" w:space="0" w:color="auto"/>
            </w:tcBorders>
            <w:shd w:val="pct10" w:color="auto" w:fill="auto"/>
          </w:tcPr>
          <w:p w:rsidR="00F21EDB" w:rsidRPr="003B0F51" w:rsidRDefault="00F21EDB" w:rsidP="009A3777">
            <w:pPr>
              <w:jc w:val="both"/>
              <w:rPr>
                <w:rFonts w:cs="Arial"/>
                <w:i/>
                <w:caps/>
                <w:szCs w:val="20"/>
              </w:rPr>
            </w:pPr>
            <w:r w:rsidRPr="003B0F51">
              <w:rPr>
                <w:rFonts w:cs="Arial"/>
                <w:i/>
                <w:caps/>
                <w:szCs w:val="20"/>
              </w:rPr>
              <w:t>TIP</w:t>
            </w:r>
          </w:p>
        </w:tc>
        <w:tc>
          <w:tcPr>
            <w:tcW w:w="4932" w:type="dxa"/>
            <w:tcBorders>
              <w:top w:val="single" w:sz="12" w:space="0" w:color="auto"/>
              <w:bottom w:val="single" w:sz="12" w:space="0" w:color="auto"/>
              <w:right w:val="single" w:sz="12" w:space="0" w:color="auto"/>
            </w:tcBorders>
            <w:shd w:val="pct10" w:color="auto" w:fill="auto"/>
          </w:tcPr>
          <w:p w:rsidR="00F21EDB" w:rsidRPr="003B0F51" w:rsidRDefault="00F21EDB" w:rsidP="009A3777">
            <w:pPr>
              <w:jc w:val="both"/>
              <w:rPr>
                <w:rFonts w:cs="Arial"/>
                <w:i/>
                <w:caps/>
                <w:szCs w:val="20"/>
              </w:rPr>
            </w:pPr>
          </w:p>
        </w:tc>
      </w:tr>
      <w:tr w:rsidR="00F21EDB" w:rsidRPr="003B0F51" w:rsidTr="009A3777">
        <w:tc>
          <w:tcPr>
            <w:tcW w:w="2340" w:type="dxa"/>
            <w:tcBorders>
              <w:top w:val="single" w:sz="12" w:space="0" w:color="auto"/>
              <w:left w:val="single" w:sz="12" w:space="0" w:color="auto"/>
            </w:tcBorders>
          </w:tcPr>
          <w:p w:rsidR="00F21EDB" w:rsidRPr="003B0F51" w:rsidRDefault="00F21EDB" w:rsidP="009A3777">
            <w:pPr>
              <w:jc w:val="both"/>
              <w:rPr>
                <w:rFonts w:cs="Arial"/>
                <w:caps/>
                <w:szCs w:val="20"/>
              </w:rPr>
            </w:pPr>
            <w:r w:rsidRPr="003B0F51">
              <w:rPr>
                <w:rFonts w:cs="Arial"/>
                <w:caps/>
                <w:szCs w:val="20"/>
              </w:rPr>
              <w:t xml:space="preserve">SIFKO </w:t>
            </w:r>
          </w:p>
        </w:tc>
        <w:tc>
          <w:tcPr>
            <w:tcW w:w="1260" w:type="dxa"/>
            <w:tcBorders>
              <w:top w:val="single" w:sz="12" w:space="0" w:color="auto"/>
            </w:tcBorders>
          </w:tcPr>
          <w:p w:rsidR="00F21EDB" w:rsidRPr="003B0F51" w:rsidRDefault="00F21EDB" w:rsidP="009A3777">
            <w:pPr>
              <w:jc w:val="both"/>
              <w:rPr>
                <w:rFonts w:cs="Arial"/>
                <w:caps/>
                <w:szCs w:val="20"/>
              </w:rPr>
            </w:pPr>
            <w:r w:rsidRPr="003B0F51">
              <w:rPr>
                <w:rFonts w:cs="Arial"/>
                <w:caps/>
                <w:szCs w:val="20"/>
              </w:rPr>
              <w:t>1-4</w:t>
            </w:r>
          </w:p>
        </w:tc>
        <w:tc>
          <w:tcPr>
            <w:tcW w:w="720" w:type="dxa"/>
            <w:tcBorders>
              <w:top w:val="single" w:sz="12" w:space="0" w:color="auto"/>
            </w:tcBorders>
          </w:tcPr>
          <w:p w:rsidR="00F21EDB" w:rsidRPr="003B0F51" w:rsidRDefault="00F21EDB" w:rsidP="009A3777">
            <w:pPr>
              <w:jc w:val="both"/>
              <w:rPr>
                <w:rFonts w:cs="Arial"/>
                <w:caps/>
                <w:szCs w:val="20"/>
              </w:rPr>
            </w:pPr>
            <w:r w:rsidRPr="003B0F51">
              <w:rPr>
                <w:rFonts w:cs="Arial"/>
                <w:caps/>
                <w:szCs w:val="20"/>
              </w:rPr>
              <w:t>C</w:t>
            </w:r>
          </w:p>
        </w:tc>
        <w:tc>
          <w:tcPr>
            <w:tcW w:w="4932" w:type="dxa"/>
            <w:tcBorders>
              <w:top w:val="single" w:sz="12" w:space="0" w:color="auto"/>
              <w:right w:val="single" w:sz="12" w:space="0" w:color="auto"/>
            </w:tcBorders>
          </w:tcPr>
          <w:p w:rsidR="00F21EDB" w:rsidRPr="003B0F51" w:rsidRDefault="00F21EDB"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 xml:space="preserve">4 </w:t>
            </w:r>
            <w:proofErr w:type="spellStart"/>
            <w:r w:rsidRPr="003B0F51">
              <w:rPr>
                <w:rFonts w:ascii="Arial" w:hAnsi="Arial" w:cs="Arial"/>
                <w:iCs/>
                <w:sz w:val="20"/>
                <w:lang w:eastAsia="sl-SI"/>
              </w:rPr>
              <w:t>num</w:t>
            </w:r>
            <w:proofErr w:type="spellEnd"/>
            <w:r w:rsidRPr="003B0F51">
              <w:rPr>
                <w:rFonts w:ascii="Arial" w:hAnsi="Arial" w:cs="Arial"/>
                <w:iCs/>
                <w:sz w:val="20"/>
                <w:lang w:eastAsia="sl-SI"/>
              </w:rPr>
              <w:t>. znaki z vodilnimi ničlami</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idpos</w:t>
            </w:r>
          </w:p>
        </w:tc>
        <w:tc>
          <w:tcPr>
            <w:tcW w:w="1260" w:type="dxa"/>
          </w:tcPr>
          <w:p w:rsidR="00F21EDB" w:rsidRPr="003B0F51" w:rsidRDefault="00F21EDB" w:rsidP="009A3777">
            <w:pPr>
              <w:jc w:val="both"/>
              <w:rPr>
                <w:rFonts w:cs="Arial"/>
                <w:caps/>
                <w:szCs w:val="20"/>
              </w:rPr>
            </w:pPr>
            <w:r w:rsidRPr="003B0F51">
              <w:rPr>
                <w:rFonts w:cs="Arial"/>
                <w:caps/>
                <w:szCs w:val="20"/>
              </w:rPr>
              <w:t>5-12</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szCs w:val="20"/>
              </w:rPr>
              <w:t xml:space="preserve">8 </w:t>
            </w:r>
            <w:proofErr w:type="spellStart"/>
            <w:r w:rsidRPr="003B0F51">
              <w:rPr>
                <w:rFonts w:cs="Arial"/>
                <w:iCs/>
                <w:szCs w:val="20"/>
              </w:rPr>
              <w:t>num</w:t>
            </w:r>
            <w:proofErr w:type="spellEnd"/>
            <w:r w:rsidRPr="003B0F51">
              <w:rPr>
                <w:rFonts w:cs="Arial"/>
                <w:iCs/>
                <w:szCs w:val="20"/>
              </w:rPr>
              <w:t>. znakov z vodilnimi ničlami</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parcela_DESNO</w:t>
            </w:r>
          </w:p>
        </w:tc>
        <w:tc>
          <w:tcPr>
            <w:tcW w:w="1260" w:type="dxa"/>
          </w:tcPr>
          <w:p w:rsidR="00F21EDB" w:rsidRPr="003B0F51" w:rsidRDefault="00F21EDB" w:rsidP="009A3777">
            <w:pPr>
              <w:jc w:val="both"/>
              <w:rPr>
                <w:rFonts w:cs="Arial"/>
                <w:caps/>
                <w:szCs w:val="20"/>
              </w:rPr>
            </w:pPr>
            <w:r w:rsidRPr="003B0F51">
              <w:rPr>
                <w:rFonts w:cs="Arial"/>
                <w:caps/>
                <w:szCs w:val="20"/>
              </w:rPr>
              <w:t>13-21</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szCs w:val="20"/>
              </w:rPr>
              <w:t xml:space="preserve">9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parcela_LEVo</w:t>
            </w:r>
          </w:p>
        </w:tc>
        <w:tc>
          <w:tcPr>
            <w:tcW w:w="1260" w:type="dxa"/>
          </w:tcPr>
          <w:p w:rsidR="00F21EDB" w:rsidRPr="003B0F51" w:rsidRDefault="00F21EDB" w:rsidP="009A3777">
            <w:pPr>
              <w:jc w:val="both"/>
              <w:rPr>
                <w:rFonts w:cs="Arial"/>
                <w:caps/>
                <w:szCs w:val="20"/>
              </w:rPr>
            </w:pPr>
            <w:r w:rsidRPr="003B0F51">
              <w:rPr>
                <w:rFonts w:cs="Arial"/>
                <w:caps/>
                <w:szCs w:val="20"/>
              </w:rPr>
              <w:t>22-30</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szCs w:val="20"/>
              </w:rPr>
              <w:t xml:space="preserve">9 </w:t>
            </w:r>
            <w:proofErr w:type="spellStart"/>
            <w:r w:rsidRPr="003B0F51">
              <w:rPr>
                <w:rFonts w:cs="Arial"/>
                <w:iCs/>
                <w:szCs w:val="20"/>
              </w:rPr>
              <w:t>num</w:t>
            </w:r>
            <w:proofErr w:type="spellEnd"/>
            <w:r w:rsidRPr="003B0F51">
              <w:rPr>
                <w:rFonts w:cs="Arial"/>
                <w:iCs/>
                <w:szCs w:val="20"/>
              </w:rPr>
              <w:t>. znakov</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TOCKA_A</w:t>
            </w:r>
          </w:p>
        </w:tc>
        <w:tc>
          <w:tcPr>
            <w:tcW w:w="1260" w:type="dxa"/>
          </w:tcPr>
          <w:p w:rsidR="00F21EDB" w:rsidRPr="003B0F51" w:rsidRDefault="00F21EDB" w:rsidP="009A3777">
            <w:pPr>
              <w:jc w:val="both"/>
              <w:rPr>
                <w:rFonts w:cs="Arial"/>
                <w:caps/>
                <w:szCs w:val="20"/>
              </w:rPr>
            </w:pPr>
            <w:r w:rsidRPr="003B0F51">
              <w:rPr>
                <w:rFonts w:cs="Arial"/>
                <w:caps/>
                <w:szCs w:val="20"/>
              </w:rPr>
              <w:t>31-36</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szCs w:val="20"/>
              </w:rPr>
              <w:t xml:space="preserve">6 </w:t>
            </w:r>
            <w:proofErr w:type="spellStart"/>
            <w:r w:rsidRPr="003B0F51">
              <w:rPr>
                <w:rFonts w:cs="Arial"/>
                <w:iCs/>
                <w:szCs w:val="20"/>
              </w:rPr>
              <w:t>num</w:t>
            </w:r>
            <w:proofErr w:type="spellEnd"/>
            <w:r w:rsidRPr="003B0F51">
              <w:rPr>
                <w:rFonts w:cs="Arial"/>
                <w:iCs/>
                <w:szCs w:val="20"/>
              </w:rPr>
              <w:t>. znakov z vodilnimi ničlami</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TOCKA_B</w:t>
            </w:r>
          </w:p>
        </w:tc>
        <w:tc>
          <w:tcPr>
            <w:tcW w:w="1260" w:type="dxa"/>
          </w:tcPr>
          <w:p w:rsidR="00F21EDB" w:rsidRPr="003B0F51" w:rsidRDefault="00F21EDB" w:rsidP="009A3777">
            <w:pPr>
              <w:jc w:val="both"/>
              <w:rPr>
                <w:rFonts w:cs="Arial"/>
                <w:caps/>
                <w:szCs w:val="20"/>
              </w:rPr>
            </w:pPr>
            <w:r w:rsidRPr="003B0F51">
              <w:rPr>
                <w:rFonts w:cs="Arial"/>
                <w:caps/>
                <w:szCs w:val="20"/>
              </w:rPr>
              <w:t>37-42</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szCs w:val="20"/>
              </w:rPr>
              <w:t xml:space="preserve">6 </w:t>
            </w:r>
            <w:proofErr w:type="spellStart"/>
            <w:r w:rsidRPr="003B0F51">
              <w:rPr>
                <w:rFonts w:cs="Arial"/>
                <w:iCs/>
                <w:szCs w:val="20"/>
              </w:rPr>
              <w:t>num</w:t>
            </w:r>
            <w:proofErr w:type="spellEnd"/>
            <w:r w:rsidRPr="003B0F51">
              <w:rPr>
                <w:rFonts w:cs="Arial"/>
                <w:iCs/>
                <w:szCs w:val="20"/>
              </w:rPr>
              <w:t>. znakov z vodilnimi ničlami</w:t>
            </w:r>
          </w:p>
        </w:tc>
      </w:tr>
      <w:tr w:rsidR="00F21EDB" w:rsidRPr="003B0F51" w:rsidTr="009A3777">
        <w:tc>
          <w:tcPr>
            <w:tcW w:w="2340" w:type="dxa"/>
            <w:tcBorders>
              <w:left w:val="single" w:sz="12" w:space="0" w:color="auto"/>
              <w:bottom w:val="single" w:sz="12" w:space="0" w:color="auto"/>
            </w:tcBorders>
          </w:tcPr>
          <w:p w:rsidR="00F21EDB" w:rsidRPr="003B0F51" w:rsidRDefault="00F21EDB" w:rsidP="009A3777">
            <w:pPr>
              <w:jc w:val="both"/>
              <w:rPr>
                <w:rFonts w:cs="Arial"/>
                <w:caps/>
                <w:szCs w:val="20"/>
              </w:rPr>
            </w:pPr>
            <w:r w:rsidRPr="003B0F51">
              <w:rPr>
                <w:rFonts w:cs="Arial"/>
                <w:caps/>
                <w:szCs w:val="20"/>
              </w:rPr>
              <w:t>DELO</w:t>
            </w:r>
          </w:p>
        </w:tc>
        <w:tc>
          <w:tcPr>
            <w:tcW w:w="1260" w:type="dxa"/>
            <w:tcBorders>
              <w:bottom w:val="single" w:sz="12" w:space="0" w:color="auto"/>
            </w:tcBorders>
          </w:tcPr>
          <w:p w:rsidR="00F21EDB" w:rsidRPr="003B0F51" w:rsidRDefault="00F21EDB" w:rsidP="009A3777">
            <w:pPr>
              <w:jc w:val="both"/>
              <w:rPr>
                <w:rFonts w:cs="Arial"/>
                <w:caps/>
                <w:szCs w:val="20"/>
              </w:rPr>
            </w:pPr>
            <w:r w:rsidRPr="003B0F51">
              <w:rPr>
                <w:rFonts w:cs="Arial"/>
                <w:caps/>
                <w:szCs w:val="20"/>
              </w:rPr>
              <w:t>43</w:t>
            </w:r>
          </w:p>
        </w:tc>
        <w:tc>
          <w:tcPr>
            <w:tcW w:w="720" w:type="dxa"/>
            <w:tcBorders>
              <w:bottom w:val="single" w:sz="12" w:space="0" w:color="auto"/>
            </w:tcBorders>
          </w:tcPr>
          <w:p w:rsidR="00F21EDB" w:rsidRPr="003B0F51" w:rsidRDefault="00F21EDB" w:rsidP="009A3777">
            <w:pPr>
              <w:jc w:val="both"/>
              <w:rPr>
                <w:rFonts w:cs="Arial"/>
                <w:caps/>
                <w:szCs w:val="20"/>
              </w:rPr>
            </w:pPr>
            <w:r w:rsidRPr="003B0F51">
              <w:rPr>
                <w:rFonts w:cs="Arial"/>
                <w:caps/>
                <w:szCs w:val="20"/>
              </w:rPr>
              <w:t>C</w:t>
            </w:r>
          </w:p>
        </w:tc>
        <w:tc>
          <w:tcPr>
            <w:tcW w:w="4932" w:type="dxa"/>
            <w:tcBorders>
              <w:bottom w:val="single" w:sz="12" w:space="0" w:color="auto"/>
              <w:right w:val="single" w:sz="12" w:space="0" w:color="auto"/>
            </w:tcBorders>
          </w:tcPr>
          <w:p w:rsidR="00F21EDB" w:rsidRPr="003B0F51" w:rsidRDefault="00F21EDB" w:rsidP="009A3777">
            <w:pPr>
              <w:jc w:val="both"/>
              <w:rPr>
                <w:rFonts w:cs="Arial"/>
                <w:iCs/>
                <w:caps/>
                <w:szCs w:val="20"/>
              </w:rPr>
            </w:pPr>
            <w:r w:rsidRPr="003B0F51">
              <w:rPr>
                <w:rFonts w:cs="Arial"/>
                <w:iCs/>
                <w:szCs w:val="20"/>
              </w:rPr>
              <w:t xml:space="preserve">1 </w:t>
            </w:r>
            <w:proofErr w:type="spellStart"/>
            <w:r w:rsidRPr="003B0F51">
              <w:rPr>
                <w:rFonts w:cs="Arial"/>
                <w:iCs/>
                <w:szCs w:val="20"/>
              </w:rPr>
              <w:t>character</w:t>
            </w:r>
            <w:proofErr w:type="spellEnd"/>
            <w:r w:rsidRPr="003B0F51">
              <w:rPr>
                <w:rFonts w:cs="Arial"/>
                <w:iCs/>
                <w:szCs w:val="20"/>
              </w:rPr>
              <w:t xml:space="preserve"> znak</w:t>
            </w:r>
          </w:p>
        </w:tc>
      </w:tr>
    </w:tbl>
    <w:p w:rsidR="00F21EDB" w:rsidRPr="00377313" w:rsidRDefault="00F21EDB" w:rsidP="009A3777">
      <w:pPr>
        <w:rPr>
          <w:rFonts w:ascii="Arial Narrow" w:hAnsi="Arial Narrow"/>
          <w:b/>
          <w:color w:val="0033CC"/>
          <w:sz w:val="18"/>
          <w:szCs w:val="18"/>
        </w:rPr>
      </w:pPr>
      <w:r w:rsidRPr="00377313">
        <w:rPr>
          <w:rFonts w:ascii="Arial Narrow" w:hAnsi="Arial Narrow"/>
          <w:b/>
          <w:color w:val="0033CC"/>
          <w:sz w:val="18"/>
          <w:szCs w:val="18"/>
        </w:rPr>
        <w:t>Primer:</w:t>
      </w:r>
    </w:p>
    <w:p w:rsidR="00F21EDB" w:rsidRPr="00377313" w:rsidRDefault="00F21EDB" w:rsidP="009A3777">
      <w:pPr>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229000000000000000000000000000000821000823D</w:t>
      </w:r>
    </w:p>
    <w:p w:rsidR="00F21EDB" w:rsidRPr="00377313" w:rsidRDefault="00F21EDB" w:rsidP="009A3777">
      <w:pPr>
        <w:jc w:val="both"/>
        <w:rPr>
          <w:rFonts w:ascii="Arial Narrow" w:hAnsi="Arial Narrow" w:cs="Arial"/>
          <w:bCs/>
          <w:color w:val="0033CC"/>
          <w:kern w:val="32"/>
          <w:sz w:val="16"/>
          <w:szCs w:val="16"/>
        </w:rPr>
      </w:pP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Razlaga primera:</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2290</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šifra katastrske občine</w:t>
      </w:r>
    </w:p>
    <w:p w:rsidR="00F21EDB" w:rsidRPr="00377313" w:rsidRDefault="00F21EDB" w:rsidP="002B793B">
      <w:pPr>
        <w:spacing w:line="240" w:lineRule="auto"/>
        <w:rPr>
          <w:rFonts w:ascii="Arial Narrow" w:hAnsi="Arial Narrow"/>
          <w:color w:val="0033CC"/>
          <w:sz w:val="16"/>
          <w:szCs w:val="16"/>
        </w:rPr>
      </w:pPr>
      <w:r w:rsidRPr="00377313">
        <w:rPr>
          <w:rFonts w:ascii="Arial Narrow" w:hAnsi="Arial Narrow"/>
          <w:color w:val="0033CC"/>
          <w:sz w:val="16"/>
          <w:szCs w:val="16"/>
        </w:rPr>
        <w:t>00000000</w:t>
      </w:r>
      <w:r w:rsidRPr="00377313">
        <w:rPr>
          <w:rFonts w:ascii="Arial Narrow" w:hAnsi="Arial Narrow"/>
          <w:color w:val="0033CC"/>
          <w:sz w:val="16"/>
          <w:szCs w:val="16"/>
        </w:rPr>
        <w:tab/>
      </w:r>
      <w:r w:rsidRPr="00377313">
        <w:rPr>
          <w:rFonts w:ascii="Arial Narrow" w:hAnsi="Arial Narrow"/>
          <w:color w:val="0033CC"/>
          <w:sz w:val="16"/>
          <w:szCs w:val="16"/>
        </w:rPr>
        <w:tab/>
        <w:t>identifikacijska številka postopka v katerem se je uredil del meje (5+3 znaki)</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000000000</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parcela na desni strani urejenega dela meje</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000000000</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parcela na levi strani urejenega dela meje</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000821</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številka ZK-točke dela meje</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000823</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številka ZK-točke dela meje</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D</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r>
      <w:r w:rsidRPr="00377313">
        <w:rPr>
          <w:rFonts w:ascii="Arial Narrow" w:hAnsi="Arial Narrow" w:cs="Arial"/>
          <w:color w:val="0033CC"/>
          <w:sz w:val="16"/>
          <w:szCs w:val="16"/>
        </w:rPr>
        <w:t>delo (del meje je D-dodan ali B-brisan)</w:t>
      </w:r>
    </w:p>
    <w:p w:rsidR="009F0D11" w:rsidRDefault="009F0D11" w:rsidP="009A3777">
      <w:pPr>
        <w:pStyle w:val="Body"/>
        <w:spacing w:before="0" w:after="0"/>
        <w:jc w:val="left"/>
        <w:rPr>
          <w:rFonts w:ascii="Arial" w:hAnsi="Arial" w:cs="Arial"/>
          <w:b/>
          <w:sz w:val="20"/>
          <w:u w:val="single"/>
        </w:rPr>
      </w:pPr>
    </w:p>
    <w:p w:rsidR="00F21EDB" w:rsidRPr="003B0F51" w:rsidRDefault="00F21EDB" w:rsidP="009A3777">
      <w:pPr>
        <w:pStyle w:val="Body"/>
        <w:spacing w:before="0" w:after="0"/>
        <w:jc w:val="left"/>
        <w:rPr>
          <w:rFonts w:ascii="Arial" w:hAnsi="Arial" w:cs="Arial"/>
          <w:b/>
          <w:sz w:val="20"/>
          <w:u w:val="single"/>
        </w:rPr>
      </w:pPr>
      <w:r w:rsidRPr="003B0F51">
        <w:rPr>
          <w:rFonts w:ascii="Arial" w:hAnsi="Arial" w:cs="Arial"/>
          <w:b/>
          <w:sz w:val="20"/>
          <w:u w:val="single"/>
        </w:rPr>
        <w:t>Pravila tvorjenja datotek:</w:t>
      </w:r>
    </w:p>
    <w:p w:rsidR="00F21EDB" w:rsidRPr="003B0F51" w:rsidRDefault="00F21EDB" w:rsidP="00224D1E">
      <w:pPr>
        <w:pStyle w:val="Body"/>
        <w:numPr>
          <w:ilvl w:val="0"/>
          <w:numId w:val="27"/>
        </w:numPr>
        <w:spacing w:before="0" w:after="0"/>
        <w:rPr>
          <w:rFonts w:ascii="Arial" w:hAnsi="Arial" w:cs="Arial"/>
          <w:sz w:val="20"/>
        </w:rPr>
      </w:pPr>
      <w:r w:rsidRPr="003B0F51">
        <w:rPr>
          <w:rFonts w:ascii="Arial" w:hAnsi="Arial" w:cs="Arial"/>
          <w:sz w:val="20"/>
        </w:rPr>
        <w:t>Ena vrstica v datoteki pomeni zapis podatkov o delu urejene meje med dvema zemljiškokatastrskima točkama.</w:t>
      </w:r>
    </w:p>
    <w:p w:rsidR="00F21EDB" w:rsidRPr="003B0F51" w:rsidRDefault="00F21EDB" w:rsidP="00224D1E">
      <w:pPr>
        <w:pStyle w:val="Body"/>
        <w:numPr>
          <w:ilvl w:val="0"/>
          <w:numId w:val="27"/>
        </w:numPr>
        <w:spacing w:before="0" w:after="0"/>
        <w:rPr>
          <w:rFonts w:ascii="Arial" w:hAnsi="Arial" w:cs="Arial"/>
          <w:sz w:val="20"/>
        </w:rPr>
      </w:pPr>
      <w:r w:rsidRPr="003B0F51">
        <w:rPr>
          <w:rFonts w:ascii="Arial" w:hAnsi="Arial" w:cs="Arial"/>
          <w:sz w:val="20"/>
        </w:rPr>
        <w:t>V primeru, da ni urejenih mej oz. delov mej, je datoteka prazna.</w:t>
      </w:r>
    </w:p>
    <w:p w:rsidR="00F21EDB" w:rsidRPr="003B0F51" w:rsidRDefault="00F21EDB" w:rsidP="00224D1E">
      <w:pPr>
        <w:pStyle w:val="Body"/>
        <w:numPr>
          <w:ilvl w:val="0"/>
          <w:numId w:val="27"/>
        </w:numPr>
        <w:spacing w:before="0" w:after="0"/>
        <w:rPr>
          <w:rFonts w:ascii="Arial" w:hAnsi="Arial" w:cs="Arial"/>
          <w:sz w:val="20"/>
        </w:rPr>
      </w:pPr>
      <w:r w:rsidRPr="003B0F51">
        <w:rPr>
          <w:rFonts w:ascii="Arial" w:hAnsi="Arial" w:cs="Arial"/>
          <w:sz w:val="20"/>
        </w:rPr>
        <w:t xml:space="preserve">V primeru, da obstajajo urejene meje oz. deli mej, se podatki zapišejo v datoteko, vendar se v </w:t>
      </w:r>
      <w:proofErr w:type="spellStart"/>
      <w:r w:rsidRPr="003B0F51">
        <w:rPr>
          <w:rFonts w:ascii="Arial" w:hAnsi="Arial" w:cs="Arial"/>
          <w:sz w:val="20"/>
        </w:rPr>
        <w:t>VGEO.MEJ</w:t>
      </w:r>
      <w:proofErr w:type="spellEnd"/>
      <w:r w:rsidRPr="003B0F51">
        <w:rPr>
          <w:rFonts w:ascii="Arial" w:hAnsi="Arial" w:cs="Arial"/>
          <w:sz w:val="20"/>
        </w:rPr>
        <w:t xml:space="preserve"> v polja IDPOS, PARCELA_DESNO in PARCELA_LEVO vedno zapišejo ničle; prav tako se v </w:t>
      </w:r>
      <w:proofErr w:type="spellStart"/>
      <w:r w:rsidRPr="003B0F51">
        <w:rPr>
          <w:rFonts w:ascii="Arial" w:hAnsi="Arial" w:cs="Arial"/>
          <w:sz w:val="20"/>
        </w:rPr>
        <w:t>TMP.MEJ</w:t>
      </w:r>
      <w:proofErr w:type="spellEnd"/>
      <w:r w:rsidRPr="003B0F51">
        <w:rPr>
          <w:rFonts w:ascii="Arial" w:hAnsi="Arial" w:cs="Arial"/>
          <w:sz w:val="20"/>
        </w:rPr>
        <w:t xml:space="preserve"> v polje IDPOS zapišejo ničle (ali številka postopka predaje podatkov), v polji PARCELA_DESNO in PARCELA_LEVO pa se zapišejo številke parcel.</w:t>
      </w:r>
    </w:p>
    <w:p w:rsidR="00F21EDB" w:rsidRPr="003B0F51" w:rsidRDefault="00F21EDB" w:rsidP="009A3777">
      <w:pPr>
        <w:pStyle w:val="Body"/>
        <w:spacing w:before="0" w:after="0"/>
        <w:rPr>
          <w:rFonts w:ascii="Arial" w:hAnsi="Arial" w:cs="Arial"/>
          <w:sz w:val="20"/>
        </w:rPr>
      </w:pPr>
    </w:p>
    <w:p w:rsidR="00F21EDB" w:rsidRPr="003B0F51" w:rsidRDefault="00F21EDB" w:rsidP="009A3777">
      <w:pPr>
        <w:pStyle w:val="Body"/>
        <w:spacing w:before="0" w:after="0"/>
        <w:rPr>
          <w:rFonts w:ascii="Arial" w:hAnsi="Arial" w:cs="Arial"/>
          <w:b/>
          <w:sz w:val="20"/>
          <w:u w:val="single"/>
        </w:rPr>
      </w:pPr>
      <w:r w:rsidRPr="003B0F51">
        <w:rPr>
          <w:rFonts w:ascii="Arial" w:hAnsi="Arial" w:cs="Arial"/>
          <w:b/>
          <w:sz w:val="20"/>
          <w:u w:val="single"/>
        </w:rPr>
        <w:t xml:space="preserve">Pravila tvorjenja datoteke </w:t>
      </w:r>
      <w:proofErr w:type="spellStart"/>
      <w:r w:rsidRPr="003B0F51">
        <w:rPr>
          <w:rFonts w:ascii="Arial" w:hAnsi="Arial" w:cs="Arial"/>
          <w:b/>
          <w:sz w:val="20"/>
          <w:u w:val="single"/>
        </w:rPr>
        <w:t>TMP.MEJ</w:t>
      </w:r>
      <w:proofErr w:type="spellEnd"/>
      <w:r w:rsidRPr="003B0F51">
        <w:rPr>
          <w:rFonts w:ascii="Arial" w:hAnsi="Arial" w:cs="Arial"/>
          <w:b/>
          <w:sz w:val="20"/>
          <w:u w:val="single"/>
        </w:rPr>
        <w:t xml:space="preserve"> :</w:t>
      </w:r>
    </w:p>
    <w:p w:rsidR="00F21EDB" w:rsidRPr="003B0F51" w:rsidRDefault="00F21EDB" w:rsidP="00224D1E">
      <w:pPr>
        <w:pStyle w:val="Body"/>
        <w:numPr>
          <w:ilvl w:val="0"/>
          <w:numId w:val="25"/>
        </w:numPr>
        <w:spacing w:before="0" w:after="0"/>
        <w:rPr>
          <w:rFonts w:ascii="Arial" w:hAnsi="Arial" w:cs="Arial"/>
          <w:sz w:val="20"/>
        </w:rPr>
      </w:pPr>
      <w:r w:rsidRPr="003B0F51">
        <w:rPr>
          <w:rFonts w:ascii="Arial" w:hAnsi="Arial" w:cs="Arial"/>
          <w:sz w:val="20"/>
        </w:rPr>
        <w:t>Datoteka mej vsebuje podatke za vse dele meje, ki:</w:t>
      </w:r>
    </w:p>
    <w:p w:rsidR="00F21EDB" w:rsidRPr="003B0F51" w:rsidRDefault="00F21EDB" w:rsidP="00224D1E">
      <w:pPr>
        <w:pStyle w:val="Body"/>
        <w:numPr>
          <w:ilvl w:val="0"/>
          <w:numId w:val="26"/>
        </w:numPr>
        <w:spacing w:before="0" w:after="0"/>
        <w:rPr>
          <w:rFonts w:ascii="Arial" w:hAnsi="Arial" w:cs="Arial"/>
          <w:sz w:val="20"/>
        </w:rPr>
      </w:pPr>
      <w:r w:rsidRPr="003B0F51">
        <w:rPr>
          <w:rFonts w:ascii="Arial" w:hAnsi="Arial" w:cs="Arial"/>
          <w:sz w:val="20"/>
        </w:rPr>
        <w:t xml:space="preserve">v postopku ureditve meje pridobijo status urejenosti in dobijo DELO  D (dodane) oz. </w:t>
      </w:r>
    </w:p>
    <w:p w:rsidR="00F21EDB" w:rsidRPr="003B0F51" w:rsidRDefault="00F21EDB" w:rsidP="00224D1E">
      <w:pPr>
        <w:pStyle w:val="Body"/>
        <w:numPr>
          <w:ilvl w:val="0"/>
          <w:numId w:val="26"/>
        </w:numPr>
        <w:spacing w:before="0" w:after="0"/>
        <w:rPr>
          <w:rFonts w:ascii="Arial" w:hAnsi="Arial" w:cs="Arial"/>
          <w:sz w:val="20"/>
        </w:rPr>
      </w:pPr>
      <w:r w:rsidRPr="003B0F51">
        <w:rPr>
          <w:rFonts w:ascii="Arial" w:hAnsi="Arial" w:cs="Arial"/>
          <w:sz w:val="20"/>
        </w:rPr>
        <w:t>v postopku spreminjanja meje nastanejo - DELO  D (dodane) ali se brišejo –DELO  B (brisane).</w:t>
      </w:r>
    </w:p>
    <w:p w:rsidR="00F21EDB" w:rsidRPr="003B0F51" w:rsidRDefault="00F21EDB" w:rsidP="00224D1E">
      <w:pPr>
        <w:pStyle w:val="Body"/>
        <w:numPr>
          <w:ilvl w:val="0"/>
          <w:numId w:val="25"/>
        </w:numPr>
        <w:spacing w:before="0" w:after="0"/>
        <w:rPr>
          <w:rFonts w:ascii="Arial" w:hAnsi="Arial" w:cs="Arial"/>
          <w:sz w:val="20"/>
        </w:rPr>
      </w:pPr>
      <w:r w:rsidRPr="003B0F51">
        <w:rPr>
          <w:rFonts w:ascii="Arial" w:hAnsi="Arial" w:cs="Arial"/>
          <w:sz w:val="20"/>
        </w:rPr>
        <w:t>Vrstice z zapisi delov meje z delom B so vedno zapisane na koncu datoteke.</w:t>
      </w:r>
    </w:p>
    <w:p w:rsidR="00F21EDB" w:rsidRPr="003B0F51" w:rsidRDefault="00F21EDB" w:rsidP="00224D1E">
      <w:pPr>
        <w:pStyle w:val="Body"/>
        <w:numPr>
          <w:ilvl w:val="0"/>
          <w:numId w:val="25"/>
        </w:numPr>
        <w:spacing w:before="0" w:after="0"/>
        <w:rPr>
          <w:rFonts w:ascii="Arial" w:hAnsi="Arial" w:cs="Arial"/>
          <w:sz w:val="20"/>
        </w:rPr>
      </w:pPr>
      <w:r w:rsidRPr="003B0F51">
        <w:rPr>
          <w:rFonts w:ascii="Arial" w:hAnsi="Arial" w:cs="Arial"/>
          <w:sz w:val="20"/>
        </w:rPr>
        <w:t xml:space="preserve">V kolikor novi del meje ne posega v že obstoječ urejen del meje (izhaja iz že obstoječe ZKT na tem delu meje), ne vpliva na obstoječ del meje, zato le-tega ne zapisujemo v TMP.MEJ. Tako ZKT pa je nujno zapisati v </w:t>
      </w:r>
      <w:proofErr w:type="spellStart"/>
      <w:r w:rsidRPr="003B0F51">
        <w:rPr>
          <w:rFonts w:ascii="Arial" w:hAnsi="Arial" w:cs="Arial"/>
          <w:sz w:val="20"/>
        </w:rPr>
        <w:t>TMP.ZKV</w:t>
      </w:r>
      <w:proofErr w:type="spellEnd"/>
      <w:r w:rsidRPr="003B0F51">
        <w:rPr>
          <w:rFonts w:ascii="Arial" w:hAnsi="Arial" w:cs="Arial"/>
          <w:sz w:val="20"/>
        </w:rPr>
        <w:t xml:space="preserve"> z delom N.</w:t>
      </w:r>
    </w:p>
    <w:p w:rsidR="00F21EDB" w:rsidRPr="003B0F51" w:rsidRDefault="00F21EDB" w:rsidP="00224D1E">
      <w:pPr>
        <w:pStyle w:val="Body"/>
        <w:numPr>
          <w:ilvl w:val="0"/>
          <w:numId w:val="25"/>
        </w:numPr>
        <w:spacing w:before="0" w:after="0"/>
        <w:rPr>
          <w:rFonts w:ascii="Arial" w:hAnsi="Arial" w:cs="Arial"/>
          <w:sz w:val="20"/>
        </w:rPr>
      </w:pPr>
      <w:r w:rsidRPr="003B0F51">
        <w:rPr>
          <w:rFonts w:ascii="Arial" w:hAnsi="Arial" w:cs="Arial"/>
          <w:sz w:val="20"/>
        </w:rPr>
        <w:t>Kadar pa se z novim delom urejene meje dotaknemo že obstoječe meje med dvema že urejenima točkama, obstoječi del meje brišemo (del meje dobi DELO  B) in dodamo dva nova dela urejene meje (z atributom DELO  D).</w:t>
      </w:r>
    </w:p>
    <w:p w:rsidR="00F21EDB" w:rsidRPr="003B0F51" w:rsidRDefault="00F21EDB" w:rsidP="00224D1E">
      <w:pPr>
        <w:pStyle w:val="Body"/>
        <w:numPr>
          <w:ilvl w:val="0"/>
          <w:numId w:val="25"/>
        </w:numPr>
        <w:spacing w:before="0" w:after="0"/>
        <w:rPr>
          <w:rFonts w:ascii="Arial" w:hAnsi="Arial" w:cs="Arial"/>
          <w:sz w:val="20"/>
        </w:rPr>
      </w:pPr>
      <w:r w:rsidRPr="003B0F51">
        <w:rPr>
          <w:rFonts w:ascii="Arial" w:hAnsi="Arial" w:cs="Arial"/>
          <w:sz w:val="20"/>
        </w:rPr>
        <w:t>Pri združevanju parcel se brišejo urejeni deli meje na dotedanjem medsebojnem delu meje združenih parcel. Urejeni del meje se briše tudi v primeru, ko se le-ti spremenijo v meje vrste rabe; dobi atribut DELO  B (brisana). Prav tako se briše urejen del meje, ki se je v postopku izravnal; dobi atribut DELO  B (brisana).</w:t>
      </w:r>
    </w:p>
    <w:p w:rsidR="00F21EDB" w:rsidRDefault="00F21EDB" w:rsidP="009A3777">
      <w:pPr>
        <w:pStyle w:val="Body"/>
        <w:spacing w:before="0" w:after="0"/>
        <w:ind w:left="113"/>
        <w:rPr>
          <w:rFonts w:ascii="Arial" w:hAnsi="Arial" w:cs="Arial"/>
          <w:sz w:val="22"/>
          <w:szCs w:val="22"/>
        </w:rPr>
      </w:pPr>
    </w:p>
    <w:p w:rsidR="00F21EDB" w:rsidRPr="003B0F51" w:rsidRDefault="00F21EDB" w:rsidP="009A3777">
      <w:pPr>
        <w:pStyle w:val="Body"/>
        <w:spacing w:before="0" w:after="0"/>
        <w:ind w:left="113"/>
        <w:rPr>
          <w:rFonts w:ascii="Arial" w:hAnsi="Arial" w:cs="Arial"/>
          <w:sz w:val="22"/>
          <w:szCs w:val="22"/>
        </w:rPr>
      </w:pPr>
    </w:p>
    <w:p w:rsidR="00F21EDB" w:rsidRPr="00377313" w:rsidRDefault="00F21EDB" w:rsidP="00400DAA">
      <w:pPr>
        <w:pStyle w:val="Naslov3"/>
      </w:pPr>
      <w:bookmarkStart w:id="721" w:name="_Toc524694396"/>
      <w:r w:rsidRPr="00377313">
        <w:t>5.2.</w:t>
      </w:r>
      <w:r>
        <w:t>5</w:t>
      </w:r>
      <w:r w:rsidRPr="00377313">
        <w:t xml:space="preserve">.12 Datoteki podatkov o relaciji stavba–parcela ( </w:t>
      </w:r>
      <w:proofErr w:type="spellStart"/>
      <w:r w:rsidRPr="00377313">
        <w:t>VGEO.RSP</w:t>
      </w:r>
      <w:proofErr w:type="spellEnd"/>
      <w:r w:rsidRPr="00377313">
        <w:t xml:space="preserve">, </w:t>
      </w:r>
      <w:proofErr w:type="spellStart"/>
      <w:r w:rsidRPr="00377313">
        <w:t>TMP.RSP</w:t>
      </w:r>
      <w:proofErr w:type="spellEnd"/>
      <w:r w:rsidRPr="00377313">
        <w:t>)</w:t>
      </w:r>
      <w:bookmarkEnd w:id="721"/>
    </w:p>
    <w:p w:rsidR="00F21EDB" w:rsidRPr="003B0F51" w:rsidRDefault="00F21EDB" w:rsidP="009A3777">
      <w:pPr>
        <w:rPr>
          <w:rFonts w:cs="Arial"/>
          <w:sz w:val="22"/>
          <w:szCs w:val="22"/>
        </w:rPr>
      </w:pPr>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40"/>
        <w:gridCol w:w="1260"/>
        <w:gridCol w:w="720"/>
        <w:gridCol w:w="4932"/>
      </w:tblGrid>
      <w:tr w:rsidR="00F21EDB" w:rsidRPr="003B0F51" w:rsidTr="009A3777">
        <w:tc>
          <w:tcPr>
            <w:tcW w:w="2340" w:type="dxa"/>
            <w:tcBorders>
              <w:top w:val="single" w:sz="12" w:space="0" w:color="auto"/>
              <w:left w:val="single" w:sz="12" w:space="0" w:color="auto"/>
              <w:bottom w:val="single" w:sz="12" w:space="0" w:color="auto"/>
            </w:tcBorders>
            <w:shd w:val="pct10" w:color="auto" w:fill="auto"/>
          </w:tcPr>
          <w:p w:rsidR="00F21EDB" w:rsidRPr="003B0F51" w:rsidRDefault="00F21EDB" w:rsidP="009A3777">
            <w:pPr>
              <w:jc w:val="both"/>
              <w:rPr>
                <w:rFonts w:cs="Arial"/>
                <w:i/>
                <w:caps/>
                <w:szCs w:val="20"/>
              </w:rPr>
            </w:pPr>
            <w:r w:rsidRPr="003B0F51">
              <w:rPr>
                <w:rFonts w:cs="Arial"/>
                <w:i/>
                <w:caps/>
                <w:szCs w:val="20"/>
              </w:rPr>
              <w:t>IME POLJA</w:t>
            </w:r>
          </w:p>
        </w:tc>
        <w:tc>
          <w:tcPr>
            <w:tcW w:w="1260" w:type="dxa"/>
            <w:tcBorders>
              <w:top w:val="single" w:sz="12" w:space="0" w:color="auto"/>
              <w:bottom w:val="single" w:sz="12" w:space="0" w:color="auto"/>
            </w:tcBorders>
            <w:shd w:val="pct10" w:color="auto" w:fill="auto"/>
          </w:tcPr>
          <w:p w:rsidR="00F21EDB" w:rsidRPr="003B0F51" w:rsidRDefault="00F21EDB" w:rsidP="009A3777">
            <w:pPr>
              <w:jc w:val="both"/>
              <w:rPr>
                <w:rFonts w:cs="Arial"/>
                <w:i/>
                <w:caps/>
                <w:szCs w:val="20"/>
              </w:rPr>
            </w:pPr>
            <w:r w:rsidRPr="003B0F51">
              <w:rPr>
                <w:rFonts w:cs="Arial"/>
                <w:i/>
                <w:caps/>
                <w:szCs w:val="20"/>
              </w:rPr>
              <w:t>POZICIJA</w:t>
            </w:r>
          </w:p>
        </w:tc>
        <w:tc>
          <w:tcPr>
            <w:tcW w:w="720" w:type="dxa"/>
            <w:tcBorders>
              <w:top w:val="single" w:sz="12" w:space="0" w:color="auto"/>
              <w:bottom w:val="single" w:sz="12" w:space="0" w:color="auto"/>
            </w:tcBorders>
            <w:shd w:val="pct10" w:color="auto" w:fill="auto"/>
          </w:tcPr>
          <w:p w:rsidR="00F21EDB" w:rsidRPr="003B0F51" w:rsidRDefault="00F21EDB" w:rsidP="009A3777">
            <w:pPr>
              <w:jc w:val="both"/>
              <w:rPr>
                <w:rFonts w:cs="Arial"/>
                <w:i/>
                <w:caps/>
                <w:szCs w:val="20"/>
              </w:rPr>
            </w:pPr>
            <w:r w:rsidRPr="003B0F51">
              <w:rPr>
                <w:rFonts w:cs="Arial"/>
                <w:i/>
                <w:caps/>
                <w:szCs w:val="20"/>
              </w:rPr>
              <w:t>TIP</w:t>
            </w:r>
          </w:p>
        </w:tc>
        <w:tc>
          <w:tcPr>
            <w:tcW w:w="4932" w:type="dxa"/>
            <w:tcBorders>
              <w:top w:val="single" w:sz="12" w:space="0" w:color="auto"/>
              <w:bottom w:val="single" w:sz="12" w:space="0" w:color="auto"/>
              <w:right w:val="single" w:sz="12" w:space="0" w:color="auto"/>
            </w:tcBorders>
            <w:shd w:val="pct10" w:color="auto" w:fill="auto"/>
          </w:tcPr>
          <w:p w:rsidR="00F21EDB" w:rsidRPr="003B0F51" w:rsidRDefault="00F21EDB" w:rsidP="009A3777">
            <w:pPr>
              <w:jc w:val="both"/>
              <w:rPr>
                <w:rFonts w:cs="Arial"/>
                <w:i/>
                <w:caps/>
                <w:szCs w:val="20"/>
              </w:rPr>
            </w:pPr>
          </w:p>
        </w:tc>
      </w:tr>
      <w:tr w:rsidR="00F21EDB" w:rsidRPr="003B0F51" w:rsidTr="009A3777">
        <w:tc>
          <w:tcPr>
            <w:tcW w:w="2340" w:type="dxa"/>
            <w:tcBorders>
              <w:top w:val="single" w:sz="12" w:space="0" w:color="auto"/>
              <w:left w:val="single" w:sz="12" w:space="0" w:color="auto"/>
            </w:tcBorders>
          </w:tcPr>
          <w:p w:rsidR="00F21EDB" w:rsidRPr="003B0F51" w:rsidRDefault="00F21EDB" w:rsidP="009A3777">
            <w:pPr>
              <w:jc w:val="both"/>
              <w:rPr>
                <w:rFonts w:cs="Arial"/>
                <w:caps/>
                <w:szCs w:val="20"/>
              </w:rPr>
            </w:pPr>
            <w:r w:rsidRPr="003B0F51">
              <w:rPr>
                <w:rFonts w:cs="Arial"/>
                <w:caps/>
                <w:szCs w:val="20"/>
              </w:rPr>
              <w:t xml:space="preserve">SIFKO </w:t>
            </w:r>
          </w:p>
        </w:tc>
        <w:tc>
          <w:tcPr>
            <w:tcW w:w="1260" w:type="dxa"/>
            <w:tcBorders>
              <w:top w:val="single" w:sz="12" w:space="0" w:color="auto"/>
            </w:tcBorders>
          </w:tcPr>
          <w:p w:rsidR="00F21EDB" w:rsidRPr="003B0F51" w:rsidRDefault="00F21EDB" w:rsidP="009A3777">
            <w:pPr>
              <w:jc w:val="both"/>
              <w:rPr>
                <w:rFonts w:cs="Arial"/>
                <w:caps/>
                <w:szCs w:val="20"/>
              </w:rPr>
            </w:pPr>
            <w:r w:rsidRPr="003B0F51">
              <w:rPr>
                <w:rFonts w:cs="Arial"/>
                <w:caps/>
                <w:szCs w:val="20"/>
              </w:rPr>
              <w:t>1-4</w:t>
            </w:r>
          </w:p>
        </w:tc>
        <w:tc>
          <w:tcPr>
            <w:tcW w:w="720" w:type="dxa"/>
            <w:tcBorders>
              <w:top w:val="single" w:sz="12" w:space="0" w:color="auto"/>
            </w:tcBorders>
          </w:tcPr>
          <w:p w:rsidR="00F21EDB" w:rsidRPr="003B0F51" w:rsidRDefault="00F21EDB" w:rsidP="009A3777">
            <w:pPr>
              <w:jc w:val="both"/>
              <w:rPr>
                <w:rFonts w:cs="Arial"/>
                <w:caps/>
                <w:szCs w:val="20"/>
              </w:rPr>
            </w:pPr>
            <w:r w:rsidRPr="003B0F51">
              <w:rPr>
                <w:rFonts w:cs="Arial"/>
                <w:caps/>
                <w:szCs w:val="20"/>
              </w:rPr>
              <w:t>C</w:t>
            </w:r>
          </w:p>
        </w:tc>
        <w:tc>
          <w:tcPr>
            <w:tcW w:w="4932" w:type="dxa"/>
            <w:tcBorders>
              <w:top w:val="single" w:sz="12" w:space="0" w:color="auto"/>
              <w:right w:val="single" w:sz="12" w:space="0" w:color="auto"/>
            </w:tcBorders>
          </w:tcPr>
          <w:p w:rsidR="00F21EDB" w:rsidRPr="003B0F51" w:rsidRDefault="00F21EDB" w:rsidP="009A3777">
            <w:pPr>
              <w:pStyle w:val="Body"/>
              <w:widowControl/>
              <w:overflowPunct/>
              <w:autoSpaceDE/>
              <w:autoSpaceDN/>
              <w:adjustRightInd/>
              <w:spacing w:before="0" w:after="0"/>
              <w:textAlignment w:val="auto"/>
              <w:rPr>
                <w:rFonts w:ascii="Arial" w:hAnsi="Arial" w:cs="Arial"/>
                <w:iCs/>
                <w:caps/>
                <w:sz w:val="20"/>
                <w:lang w:eastAsia="sl-SI"/>
              </w:rPr>
            </w:pPr>
            <w:r w:rsidRPr="003B0F51">
              <w:rPr>
                <w:rFonts w:ascii="Arial" w:hAnsi="Arial" w:cs="Arial"/>
                <w:iCs/>
                <w:sz w:val="20"/>
                <w:lang w:eastAsia="sl-SI"/>
              </w:rPr>
              <w:t xml:space="preserve">4 </w:t>
            </w:r>
            <w:proofErr w:type="spellStart"/>
            <w:r w:rsidRPr="003B0F51">
              <w:rPr>
                <w:rFonts w:ascii="Arial" w:hAnsi="Arial" w:cs="Arial"/>
                <w:iCs/>
                <w:sz w:val="20"/>
                <w:lang w:eastAsia="sl-SI"/>
              </w:rPr>
              <w:t>num</w:t>
            </w:r>
            <w:proofErr w:type="spellEnd"/>
            <w:r w:rsidRPr="003B0F51">
              <w:rPr>
                <w:rFonts w:ascii="Arial" w:hAnsi="Arial" w:cs="Arial"/>
                <w:iCs/>
                <w:sz w:val="20"/>
                <w:lang w:eastAsia="sl-SI"/>
              </w:rPr>
              <w:t>. znaki z vodilnimi ničlami</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PARCST</w:t>
            </w:r>
          </w:p>
        </w:tc>
        <w:tc>
          <w:tcPr>
            <w:tcW w:w="1260" w:type="dxa"/>
          </w:tcPr>
          <w:p w:rsidR="00F21EDB" w:rsidRPr="003B0F51" w:rsidRDefault="00F21EDB" w:rsidP="009A3777">
            <w:pPr>
              <w:jc w:val="both"/>
              <w:rPr>
                <w:rFonts w:cs="Arial"/>
                <w:caps/>
                <w:szCs w:val="20"/>
              </w:rPr>
            </w:pPr>
            <w:r w:rsidRPr="003B0F51">
              <w:rPr>
                <w:rFonts w:cs="Arial"/>
                <w:caps/>
                <w:szCs w:val="20"/>
              </w:rPr>
              <w:t>5-13</w:t>
            </w:r>
          </w:p>
        </w:tc>
        <w:tc>
          <w:tcPr>
            <w:tcW w:w="720" w:type="dxa"/>
          </w:tcPr>
          <w:p w:rsidR="00F21EDB" w:rsidRPr="003B0F51" w:rsidRDefault="00F21EDB" w:rsidP="009A3777">
            <w:pPr>
              <w:rPr>
                <w:rFonts w:cs="Arial"/>
                <w:caps/>
                <w:szCs w:val="20"/>
              </w:rPr>
            </w:pPr>
            <w:r w:rsidRPr="003B0F51">
              <w:rPr>
                <w:rFonts w:cs="Arial"/>
                <w:caps/>
                <w:szCs w:val="20"/>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szCs w:val="20"/>
              </w:rPr>
              <w:t xml:space="preserve">9 </w:t>
            </w:r>
            <w:proofErr w:type="spellStart"/>
            <w:r w:rsidRPr="003B0F51">
              <w:rPr>
                <w:rFonts w:cs="Arial"/>
                <w:iCs/>
                <w:szCs w:val="20"/>
              </w:rPr>
              <w:t>num</w:t>
            </w:r>
            <w:proofErr w:type="spellEnd"/>
            <w:r w:rsidRPr="003B0F51">
              <w:rPr>
                <w:rFonts w:cs="Arial"/>
                <w:iCs/>
                <w:szCs w:val="20"/>
              </w:rPr>
              <w:t>. znaki z vodilnimi ničlami</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STA_STEV</w:t>
            </w:r>
          </w:p>
        </w:tc>
        <w:tc>
          <w:tcPr>
            <w:tcW w:w="1260" w:type="dxa"/>
          </w:tcPr>
          <w:p w:rsidR="00F21EDB" w:rsidRPr="003B0F51" w:rsidRDefault="00F21EDB" w:rsidP="009A3777">
            <w:pPr>
              <w:jc w:val="both"/>
              <w:rPr>
                <w:rFonts w:cs="Arial"/>
                <w:caps/>
                <w:szCs w:val="20"/>
              </w:rPr>
            </w:pPr>
            <w:r w:rsidRPr="003B0F51">
              <w:rPr>
                <w:rFonts w:cs="Arial"/>
                <w:caps/>
                <w:szCs w:val="20"/>
              </w:rPr>
              <w:t>14-19</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caps/>
                <w:szCs w:val="20"/>
              </w:rPr>
              <w:t>6</w:t>
            </w:r>
            <w:r w:rsidRPr="003B0F51">
              <w:rPr>
                <w:rFonts w:cs="Arial"/>
                <w:iCs/>
                <w:szCs w:val="20"/>
              </w:rPr>
              <w:t xml:space="preserve"> </w:t>
            </w:r>
            <w:proofErr w:type="spellStart"/>
            <w:r w:rsidRPr="003B0F51">
              <w:rPr>
                <w:rFonts w:cs="Arial"/>
                <w:iCs/>
                <w:szCs w:val="20"/>
              </w:rPr>
              <w:t>num</w:t>
            </w:r>
            <w:proofErr w:type="spellEnd"/>
            <w:r w:rsidRPr="003B0F51">
              <w:rPr>
                <w:rFonts w:cs="Arial"/>
                <w:iCs/>
                <w:szCs w:val="20"/>
              </w:rPr>
              <w:t>. znaki z vodilnimi ničlami</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RELACIJA</w:t>
            </w:r>
          </w:p>
        </w:tc>
        <w:tc>
          <w:tcPr>
            <w:tcW w:w="1260" w:type="dxa"/>
          </w:tcPr>
          <w:p w:rsidR="00F21EDB" w:rsidRPr="003B0F51" w:rsidRDefault="00F21EDB" w:rsidP="009A3777">
            <w:pPr>
              <w:jc w:val="both"/>
              <w:rPr>
                <w:rFonts w:cs="Arial"/>
                <w:caps/>
                <w:szCs w:val="20"/>
              </w:rPr>
            </w:pPr>
            <w:r w:rsidRPr="003B0F51">
              <w:rPr>
                <w:rFonts w:cs="Arial"/>
                <w:caps/>
                <w:szCs w:val="20"/>
              </w:rPr>
              <w:t>20</w:t>
            </w:r>
          </w:p>
        </w:tc>
        <w:tc>
          <w:tcPr>
            <w:tcW w:w="720" w:type="dxa"/>
          </w:tcPr>
          <w:p w:rsidR="00F21EDB" w:rsidRPr="003B0F51" w:rsidRDefault="00F21EDB" w:rsidP="009A3777">
            <w:pPr>
              <w:jc w:val="both"/>
              <w:rPr>
                <w:rFonts w:cs="Arial"/>
                <w:caps/>
                <w:szCs w:val="20"/>
              </w:rPr>
            </w:pPr>
            <w:r w:rsidRPr="003B0F51">
              <w:rPr>
                <w:rFonts w:cs="Arial"/>
                <w:caps/>
                <w:szCs w:val="20"/>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caps/>
                <w:szCs w:val="20"/>
              </w:rPr>
              <w:t>1</w:t>
            </w:r>
            <w:r w:rsidRPr="003B0F51">
              <w:rPr>
                <w:rFonts w:cs="Arial"/>
                <w:iCs/>
                <w:szCs w:val="20"/>
              </w:rPr>
              <w:t xml:space="preserve"> </w:t>
            </w:r>
            <w:proofErr w:type="spellStart"/>
            <w:r w:rsidRPr="003B0F51">
              <w:rPr>
                <w:rFonts w:cs="Arial"/>
                <w:iCs/>
                <w:szCs w:val="20"/>
              </w:rPr>
              <w:t>char</w:t>
            </w:r>
            <w:proofErr w:type="spellEnd"/>
            <w:r w:rsidRPr="003B0F51">
              <w:rPr>
                <w:rFonts w:cs="Arial"/>
                <w:iCs/>
                <w:szCs w:val="20"/>
              </w:rPr>
              <w:t>. znak</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STATUS</w:t>
            </w:r>
          </w:p>
        </w:tc>
        <w:tc>
          <w:tcPr>
            <w:tcW w:w="1260" w:type="dxa"/>
          </w:tcPr>
          <w:p w:rsidR="00F21EDB" w:rsidRPr="003B0F51" w:rsidRDefault="00F21EDB" w:rsidP="009A3777">
            <w:pPr>
              <w:jc w:val="both"/>
              <w:rPr>
                <w:rFonts w:cs="Arial"/>
                <w:caps/>
                <w:szCs w:val="20"/>
              </w:rPr>
            </w:pPr>
            <w:r w:rsidRPr="003B0F51">
              <w:rPr>
                <w:rFonts w:cs="Arial"/>
                <w:caps/>
                <w:szCs w:val="20"/>
              </w:rPr>
              <w:t>21</w:t>
            </w:r>
          </w:p>
        </w:tc>
        <w:tc>
          <w:tcPr>
            <w:tcW w:w="720" w:type="dxa"/>
          </w:tcPr>
          <w:p w:rsidR="00F21EDB" w:rsidRPr="003B0F51" w:rsidRDefault="00F21EDB" w:rsidP="009A3777">
            <w:pPr>
              <w:pStyle w:val="Body"/>
              <w:widowControl/>
              <w:overflowPunct/>
              <w:autoSpaceDE/>
              <w:autoSpaceDN/>
              <w:adjustRightInd/>
              <w:spacing w:before="0" w:after="0"/>
              <w:textAlignment w:val="auto"/>
              <w:rPr>
                <w:rFonts w:ascii="Arial" w:hAnsi="Arial" w:cs="Arial"/>
                <w:caps/>
                <w:sz w:val="20"/>
                <w:lang w:eastAsia="sl-SI"/>
              </w:rPr>
            </w:pPr>
            <w:r w:rsidRPr="003B0F51">
              <w:rPr>
                <w:rFonts w:ascii="Arial" w:hAnsi="Arial" w:cs="Arial"/>
                <w:caps/>
                <w:sz w:val="20"/>
                <w:lang w:eastAsia="sl-SI"/>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caps/>
                <w:szCs w:val="20"/>
              </w:rPr>
              <w:t>1</w:t>
            </w:r>
            <w:r w:rsidRPr="003B0F51">
              <w:rPr>
                <w:rFonts w:cs="Arial"/>
                <w:iCs/>
                <w:szCs w:val="20"/>
              </w:rPr>
              <w:t xml:space="preserve"> </w:t>
            </w:r>
            <w:proofErr w:type="spellStart"/>
            <w:r w:rsidRPr="003B0F51">
              <w:rPr>
                <w:rFonts w:cs="Arial"/>
                <w:iCs/>
                <w:szCs w:val="20"/>
              </w:rPr>
              <w:t>char</w:t>
            </w:r>
            <w:proofErr w:type="spellEnd"/>
            <w:r w:rsidRPr="003B0F51">
              <w:rPr>
                <w:rFonts w:cs="Arial"/>
                <w:iCs/>
                <w:szCs w:val="20"/>
              </w:rPr>
              <w:t>. znak</w:t>
            </w:r>
          </w:p>
        </w:tc>
      </w:tr>
      <w:tr w:rsidR="00F21EDB" w:rsidRPr="003B0F51" w:rsidTr="009A3777">
        <w:tc>
          <w:tcPr>
            <w:tcW w:w="2340" w:type="dxa"/>
            <w:tcBorders>
              <w:left w:val="single" w:sz="12" w:space="0" w:color="auto"/>
            </w:tcBorders>
          </w:tcPr>
          <w:p w:rsidR="00F21EDB" w:rsidRPr="003B0F51" w:rsidRDefault="00F21EDB" w:rsidP="009A3777">
            <w:pPr>
              <w:jc w:val="both"/>
              <w:rPr>
                <w:rFonts w:cs="Arial"/>
                <w:caps/>
                <w:szCs w:val="20"/>
              </w:rPr>
            </w:pPr>
            <w:r w:rsidRPr="003B0F51">
              <w:rPr>
                <w:rFonts w:cs="Arial"/>
                <w:caps/>
                <w:szCs w:val="20"/>
              </w:rPr>
              <w:t>POVRSINA</w:t>
            </w:r>
          </w:p>
        </w:tc>
        <w:tc>
          <w:tcPr>
            <w:tcW w:w="1260" w:type="dxa"/>
          </w:tcPr>
          <w:p w:rsidR="00F21EDB" w:rsidRPr="003B0F51" w:rsidRDefault="00F21EDB" w:rsidP="009A3777">
            <w:pPr>
              <w:jc w:val="both"/>
              <w:rPr>
                <w:rFonts w:cs="Arial"/>
                <w:caps/>
                <w:szCs w:val="20"/>
              </w:rPr>
            </w:pPr>
            <w:r w:rsidRPr="003B0F51">
              <w:rPr>
                <w:rFonts w:cs="Arial"/>
                <w:caps/>
                <w:szCs w:val="20"/>
              </w:rPr>
              <w:t>22-29</w:t>
            </w:r>
          </w:p>
        </w:tc>
        <w:tc>
          <w:tcPr>
            <w:tcW w:w="720" w:type="dxa"/>
          </w:tcPr>
          <w:p w:rsidR="00F21EDB" w:rsidRPr="003B0F51" w:rsidRDefault="00F21EDB" w:rsidP="009A3777">
            <w:pPr>
              <w:pStyle w:val="Body"/>
              <w:widowControl/>
              <w:overflowPunct/>
              <w:autoSpaceDE/>
              <w:autoSpaceDN/>
              <w:adjustRightInd/>
              <w:spacing w:before="0" w:after="0"/>
              <w:textAlignment w:val="auto"/>
              <w:rPr>
                <w:rFonts w:ascii="Arial" w:hAnsi="Arial" w:cs="Arial"/>
                <w:caps/>
                <w:sz w:val="20"/>
                <w:lang w:eastAsia="sl-SI"/>
              </w:rPr>
            </w:pPr>
            <w:r w:rsidRPr="003B0F51">
              <w:rPr>
                <w:rFonts w:ascii="Arial" w:hAnsi="Arial" w:cs="Arial"/>
                <w:caps/>
                <w:sz w:val="20"/>
                <w:lang w:eastAsia="sl-SI"/>
              </w:rPr>
              <w:t>C</w:t>
            </w:r>
          </w:p>
        </w:tc>
        <w:tc>
          <w:tcPr>
            <w:tcW w:w="4932" w:type="dxa"/>
            <w:tcBorders>
              <w:right w:val="single" w:sz="12" w:space="0" w:color="auto"/>
            </w:tcBorders>
          </w:tcPr>
          <w:p w:rsidR="00F21EDB" w:rsidRPr="003B0F51" w:rsidRDefault="00F21EDB" w:rsidP="009A3777">
            <w:pPr>
              <w:jc w:val="both"/>
              <w:rPr>
                <w:rFonts w:cs="Arial"/>
                <w:iCs/>
                <w:caps/>
                <w:szCs w:val="20"/>
              </w:rPr>
            </w:pPr>
            <w:r w:rsidRPr="003B0F51">
              <w:rPr>
                <w:rFonts w:cs="Arial"/>
                <w:iCs/>
                <w:caps/>
                <w:szCs w:val="20"/>
              </w:rPr>
              <w:t xml:space="preserve">8 </w:t>
            </w:r>
            <w:proofErr w:type="spellStart"/>
            <w:r w:rsidRPr="003B0F51">
              <w:rPr>
                <w:rFonts w:cs="Arial"/>
                <w:iCs/>
                <w:szCs w:val="20"/>
              </w:rPr>
              <w:t>num</w:t>
            </w:r>
            <w:proofErr w:type="spellEnd"/>
            <w:r w:rsidRPr="003B0F51">
              <w:rPr>
                <w:rFonts w:cs="Arial"/>
                <w:iCs/>
                <w:szCs w:val="20"/>
              </w:rPr>
              <w:t>. znaki z vodilnimi ničlami</w:t>
            </w:r>
          </w:p>
        </w:tc>
      </w:tr>
      <w:tr w:rsidR="00F21EDB" w:rsidRPr="003B0F51" w:rsidTr="009A3777">
        <w:tc>
          <w:tcPr>
            <w:tcW w:w="2340" w:type="dxa"/>
            <w:tcBorders>
              <w:left w:val="single" w:sz="12" w:space="0" w:color="auto"/>
              <w:bottom w:val="single" w:sz="12" w:space="0" w:color="auto"/>
            </w:tcBorders>
          </w:tcPr>
          <w:p w:rsidR="00F21EDB" w:rsidRPr="003B0F51" w:rsidRDefault="00F21EDB" w:rsidP="009A3777">
            <w:pPr>
              <w:jc w:val="both"/>
              <w:rPr>
                <w:rFonts w:cs="Arial"/>
                <w:caps/>
                <w:szCs w:val="20"/>
              </w:rPr>
            </w:pPr>
            <w:r w:rsidRPr="003B0F51">
              <w:rPr>
                <w:rFonts w:cs="Arial"/>
                <w:caps/>
                <w:szCs w:val="20"/>
              </w:rPr>
              <w:t>D/N ZPS</w:t>
            </w:r>
          </w:p>
        </w:tc>
        <w:tc>
          <w:tcPr>
            <w:tcW w:w="1260" w:type="dxa"/>
            <w:tcBorders>
              <w:bottom w:val="single" w:sz="12" w:space="0" w:color="auto"/>
            </w:tcBorders>
          </w:tcPr>
          <w:p w:rsidR="00F21EDB" w:rsidRPr="003B0F51" w:rsidRDefault="00F21EDB" w:rsidP="009A3777">
            <w:pPr>
              <w:jc w:val="both"/>
              <w:rPr>
                <w:rFonts w:cs="Arial"/>
                <w:caps/>
                <w:szCs w:val="20"/>
              </w:rPr>
            </w:pPr>
            <w:r w:rsidRPr="003B0F51">
              <w:rPr>
                <w:rFonts w:cs="Arial"/>
                <w:caps/>
                <w:szCs w:val="20"/>
              </w:rPr>
              <w:t>30</w:t>
            </w:r>
          </w:p>
        </w:tc>
        <w:tc>
          <w:tcPr>
            <w:tcW w:w="720" w:type="dxa"/>
            <w:tcBorders>
              <w:bottom w:val="single" w:sz="12" w:space="0" w:color="auto"/>
            </w:tcBorders>
          </w:tcPr>
          <w:p w:rsidR="00F21EDB" w:rsidRPr="003B0F51" w:rsidRDefault="00F21EDB" w:rsidP="009A3777">
            <w:pPr>
              <w:pStyle w:val="Body"/>
              <w:widowControl/>
              <w:overflowPunct/>
              <w:autoSpaceDE/>
              <w:autoSpaceDN/>
              <w:adjustRightInd/>
              <w:spacing w:before="0" w:after="0"/>
              <w:textAlignment w:val="auto"/>
              <w:rPr>
                <w:rFonts w:ascii="Arial" w:hAnsi="Arial" w:cs="Arial"/>
                <w:caps/>
                <w:sz w:val="20"/>
                <w:lang w:eastAsia="sl-SI"/>
              </w:rPr>
            </w:pPr>
            <w:r w:rsidRPr="003B0F51">
              <w:rPr>
                <w:rFonts w:ascii="Arial" w:hAnsi="Arial" w:cs="Arial"/>
                <w:caps/>
                <w:sz w:val="20"/>
                <w:lang w:eastAsia="sl-SI"/>
              </w:rPr>
              <w:t>C</w:t>
            </w:r>
          </w:p>
        </w:tc>
        <w:tc>
          <w:tcPr>
            <w:tcW w:w="4932" w:type="dxa"/>
            <w:tcBorders>
              <w:bottom w:val="single" w:sz="12" w:space="0" w:color="auto"/>
              <w:right w:val="single" w:sz="12" w:space="0" w:color="auto"/>
            </w:tcBorders>
          </w:tcPr>
          <w:p w:rsidR="00F21EDB" w:rsidRPr="003B0F51" w:rsidRDefault="00F21EDB" w:rsidP="009A3777">
            <w:pPr>
              <w:jc w:val="both"/>
              <w:rPr>
                <w:rFonts w:cs="Arial"/>
                <w:iCs/>
                <w:caps/>
                <w:szCs w:val="20"/>
              </w:rPr>
            </w:pPr>
            <w:r w:rsidRPr="003B0F51">
              <w:rPr>
                <w:rFonts w:cs="Arial"/>
                <w:iCs/>
                <w:caps/>
                <w:szCs w:val="20"/>
              </w:rPr>
              <w:t xml:space="preserve">1 </w:t>
            </w:r>
            <w:proofErr w:type="spellStart"/>
            <w:r w:rsidRPr="003B0F51">
              <w:rPr>
                <w:rFonts w:cs="Arial"/>
                <w:iCs/>
                <w:szCs w:val="20"/>
              </w:rPr>
              <w:t>char</w:t>
            </w:r>
            <w:proofErr w:type="spellEnd"/>
            <w:r w:rsidRPr="003B0F51">
              <w:rPr>
                <w:rFonts w:cs="Arial"/>
                <w:iCs/>
                <w:szCs w:val="20"/>
              </w:rPr>
              <w:t>. znak</w:t>
            </w:r>
          </w:p>
        </w:tc>
      </w:tr>
    </w:tbl>
    <w:p w:rsidR="00F21EDB" w:rsidRPr="003B0F51" w:rsidRDefault="00F21EDB" w:rsidP="009A3777">
      <w:pPr>
        <w:rPr>
          <w:rFonts w:cs="Arial"/>
          <w:szCs w:val="20"/>
        </w:rPr>
      </w:pPr>
    </w:p>
    <w:p w:rsidR="00F21EDB" w:rsidRPr="003B0F51" w:rsidRDefault="00F21EDB" w:rsidP="009A3777">
      <w:pPr>
        <w:jc w:val="both"/>
        <w:rPr>
          <w:rFonts w:cs="Arial"/>
          <w:szCs w:val="20"/>
        </w:rPr>
      </w:pPr>
      <w:r w:rsidRPr="003B0F51">
        <w:rPr>
          <w:rFonts w:cs="Arial"/>
          <w:szCs w:val="20"/>
        </w:rPr>
        <w:t xml:space="preserve">Z datoteko </w:t>
      </w:r>
      <w:proofErr w:type="spellStart"/>
      <w:r w:rsidRPr="003B0F51">
        <w:rPr>
          <w:rFonts w:cs="Arial"/>
          <w:szCs w:val="20"/>
        </w:rPr>
        <w:t>TMP.RSP</w:t>
      </w:r>
      <w:proofErr w:type="spellEnd"/>
      <w:r w:rsidRPr="003B0F51">
        <w:rPr>
          <w:rFonts w:cs="Arial"/>
          <w:szCs w:val="20"/>
        </w:rPr>
        <w:t xml:space="preserve"> se ob spremembah parcelnih številk v postopkih zemljiškega katastra, vzdržuje podatek o parcelni številki s katero je povezana stavba v evidenci katastra stavb in evidentira spremembe površine zemljišča pod stavbo ter na kakšen način je ta informacija pridobljena.</w:t>
      </w:r>
      <w:r w:rsidRPr="003B0F51">
        <w:rPr>
          <w:rFonts w:cs="Arial"/>
          <w:color w:val="FF0000"/>
          <w:szCs w:val="20"/>
        </w:rPr>
        <w:t xml:space="preserve"> </w:t>
      </w:r>
    </w:p>
    <w:p w:rsidR="00F21EDB" w:rsidRPr="00B465F2" w:rsidRDefault="00F21EDB" w:rsidP="00B465F2">
      <w:pPr>
        <w:jc w:val="both"/>
        <w:rPr>
          <w:rFonts w:cs="Arial"/>
        </w:rPr>
      </w:pPr>
      <w:r w:rsidRPr="00B465F2">
        <w:rPr>
          <w:rFonts w:cs="Arial"/>
          <w:szCs w:val="20"/>
        </w:rPr>
        <w:t xml:space="preserve">Namen relacije stavba–parcela ni ugotoviti ali stavba na terenu ali pod terenom obstaja ali ne. Če torej stavba v katastru stavb obstaja, na terenu pa ne več, relacijo stavba-parcela s postopkom zemljiškega katastra še vedno vzdržujemo. Relacija stavba-parcela se izbriše oziroma postane irelevantna z izbrisom stavbe iz katastra stavb. </w:t>
      </w:r>
    </w:p>
    <w:p w:rsidR="00F21EDB" w:rsidRPr="00B465F2" w:rsidRDefault="00F21EDB" w:rsidP="00B465F2">
      <w:pPr>
        <w:jc w:val="both"/>
        <w:rPr>
          <w:rFonts w:cs="Arial"/>
        </w:rPr>
      </w:pPr>
    </w:p>
    <w:p w:rsidR="00F21EDB" w:rsidRPr="00B465F2" w:rsidRDefault="00F21EDB" w:rsidP="00B465F2">
      <w:pPr>
        <w:jc w:val="both"/>
        <w:rPr>
          <w:rFonts w:cs="Arial"/>
        </w:rPr>
      </w:pPr>
      <w:r w:rsidRPr="00B465F2">
        <w:rPr>
          <w:rFonts w:cs="Arial"/>
          <w:szCs w:val="20"/>
        </w:rPr>
        <w:t>Relacijo stavba–parcela se v postopku zemljiškega katastra izbriše samo v primeru ukinitve parcelne številke, ki je zapisana v relaciji, in v primeru izbrisa stavbe iz geodetskih evidenc, ker stavba na terenu ne obstaja. V slednjem primeru, v postopku evidentiranja zemljišča pod stavbo, obstoječi relaciji dodamo status B, in tako relacijo izbrišemo.</w:t>
      </w:r>
    </w:p>
    <w:p w:rsidR="00F21EDB" w:rsidRPr="003B0F51" w:rsidRDefault="00F21EDB" w:rsidP="009A3777">
      <w:pPr>
        <w:jc w:val="both"/>
        <w:rPr>
          <w:rFonts w:cs="Arial"/>
          <w:szCs w:val="20"/>
        </w:rPr>
      </w:pPr>
    </w:p>
    <w:p w:rsidR="00F21EDB" w:rsidRPr="00B465F2" w:rsidRDefault="00F21EDB" w:rsidP="00B465F2">
      <w:pPr>
        <w:jc w:val="both"/>
        <w:rPr>
          <w:rFonts w:cs="Arial"/>
        </w:rPr>
      </w:pPr>
      <w:r w:rsidRPr="00B465F2">
        <w:rPr>
          <w:rFonts w:cs="Arial"/>
          <w:szCs w:val="20"/>
        </w:rPr>
        <w:t>RELACIJA (kot podatek v datoteki .RSP)</w:t>
      </w:r>
    </w:p>
    <w:p w:rsidR="00F21EDB" w:rsidRPr="00B465F2" w:rsidRDefault="00F21EDB" w:rsidP="00B465F2">
      <w:pPr>
        <w:jc w:val="both"/>
        <w:rPr>
          <w:rFonts w:cs="Arial"/>
        </w:rPr>
      </w:pPr>
      <w:r w:rsidRPr="00B465F2">
        <w:rPr>
          <w:rFonts w:cs="Arial"/>
          <w:szCs w:val="20"/>
        </w:rPr>
        <w:t xml:space="preserve">Relacija je podatek, ki stavbo v katastru stavb povezuje s parcelo v zemljiškem katastru. Polje rezervirano za relacijo v datoteki .RSP ima lahko znak D (relacija obstaja). Znak D za relacijo pomeni, da relacija med stavbo in parcelo obstaja. Praviloma to pomeni, da na obstoječi parceli ali pod njo stoji stavba ali da je stavba s to parcelo funkcionalno povezana, stavba pa ima določeno številko stavbe v katastru stavb. </w:t>
      </w:r>
    </w:p>
    <w:p w:rsidR="00F21EDB" w:rsidRPr="00D34D07" w:rsidRDefault="00F21EDB" w:rsidP="009A3777">
      <w:pPr>
        <w:pStyle w:val="Glava"/>
        <w:jc w:val="both"/>
        <w:rPr>
          <w:rFonts w:cs="Arial"/>
          <w:lang w:val="pl-PL"/>
        </w:rPr>
      </w:pPr>
    </w:p>
    <w:p w:rsidR="00F21EDB" w:rsidRPr="00B465F2" w:rsidRDefault="00F21EDB" w:rsidP="009A3777">
      <w:pPr>
        <w:pStyle w:val="Glava"/>
        <w:jc w:val="both"/>
        <w:rPr>
          <w:rFonts w:cs="Arial"/>
          <w:sz w:val="20"/>
          <w:lang w:val="pl-PL"/>
        </w:rPr>
      </w:pPr>
      <w:r w:rsidRPr="00B465F2">
        <w:rPr>
          <w:rFonts w:cs="Arial"/>
          <w:sz w:val="20"/>
          <w:lang w:val="pl-PL"/>
        </w:rPr>
        <w:t>STATUS RELACIJE</w:t>
      </w:r>
    </w:p>
    <w:p w:rsidR="00F21EDB" w:rsidRPr="00B465F2" w:rsidRDefault="00F21EDB" w:rsidP="009A3777">
      <w:pPr>
        <w:pStyle w:val="Glava"/>
        <w:jc w:val="both"/>
        <w:rPr>
          <w:rFonts w:cs="Arial"/>
          <w:sz w:val="20"/>
        </w:rPr>
      </w:pPr>
      <w:r w:rsidRPr="00B465F2">
        <w:rPr>
          <w:rFonts w:cs="Arial"/>
          <w:sz w:val="20"/>
          <w:lang w:val="pl-PL"/>
        </w:rPr>
        <w:lastRenderedPageBreak/>
        <w:t xml:space="preserve">Status relacije je podatek, ki pove, da se relacija oziroma povezava med stavbo in parcelo ali doda ali briše ali pa ostane nespremenjena. Polje, rezervirano za status relacije, ima zato lahko znak D – dodan ali B – brisan ali znak N - nespremenjen. </w:t>
      </w:r>
      <w:proofErr w:type="spellStart"/>
      <w:r w:rsidRPr="00B465F2">
        <w:rPr>
          <w:rFonts w:cs="Arial"/>
          <w:sz w:val="20"/>
        </w:rPr>
        <w:t>Znak</w:t>
      </w:r>
      <w:proofErr w:type="spellEnd"/>
      <w:r w:rsidRPr="00B465F2">
        <w:rPr>
          <w:rFonts w:cs="Arial"/>
          <w:sz w:val="20"/>
        </w:rPr>
        <w:t xml:space="preserve"> S – </w:t>
      </w:r>
      <w:proofErr w:type="spellStart"/>
      <w:r w:rsidRPr="00B465F2">
        <w:rPr>
          <w:rFonts w:cs="Arial"/>
          <w:sz w:val="20"/>
        </w:rPr>
        <w:t>spremenjen</w:t>
      </w:r>
      <w:proofErr w:type="spellEnd"/>
      <w:r w:rsidRPr="00B465F2">
        <w:rPr>
          <w:rFonts w:cs="Arial"/>
          <w:sz w:val="20"/>
        </w:rPr>
        <w:t xml:space="preserve"> se NE </w:t>
      </w:r>
      <w:proofErr w:type="spellStart"/>
      <w:r w:rsidRPr="00B465F2">
        <w:rPr>
          <w:rFonts w:cs="Arial"/>
          <w:sz w:val="20"/>
        </w:rPr>
        <w:t>uporablja</w:t>
      </w:r>
      <w:proofErr w:type="spellEnd"/>
      <w:r w:rsidRPr="00B465F2">
        <w:rPr>
          <w:rFonts w:cs="Arial"/>
          <w:sz w:val="20"/>
        </w:rPr>
        <w:t>.</w:t>
      </w:r>
    </w:p>
    <w:p w:rsidR="00F21EDB" w:rsidRPr="00FC1CF6" w:rsidRDefault="00F21EDB" w:rsidP="00224D1E">
      <w:pPr>
        <w:pStyle w:val="Glava"/>
        <w:numPr>
          <w:ilvl w:val="0"/>
          <w:numId w:val="33"/>
        </w:numPr>
        <w:spacing w:line="240" w:lineRule="auto"/>
        <w:jc w:val="both"/>
        <w:rPr>
          <w:rFonts w:cs="Arial"/>
          <w:sz w:val="20"/>
          <w:lang w:val="sl-SI"/>
        </w:rPr>
      </w:pPr>
      <w:r w:rsidRPr="00FC1CF6">
        <w:rPr>
          <w:rFonts w:cs="Arial"/>
          <w:sz w:val="20"/>
          <w:lang w:val="sl-SI"/>
        </w:rPr>
        <w:t xml:space="preserve">Status D ima relacija v primeru, ko novi parceli pripišemo številko stavbe (dodamo relacijo oziroma povezavo med parcelo in stavbo), oziroma ko obstoječi stavbi na obstoječi parceli popravimo površino ali spremenimo podatek D/N ZPS. </w:t>
      </w:r>
    </w:p>
    <w:p w:rsidR="00F21EDB" w:rsidRPr="00FC1CF6" w:rsidRDefault="00F21EDB" w:rsidP="00224D1E">
      <w:pPr>
        <w:pStyle w:val="Glava"/>
        <w:numPr>
          <w:ilvl w:val="0"/>
          <w:numId w:val="33"/>
        </w:numPr>
        <w:spacing w:line="240" w:lineRule="auto"/>
        <w:jc w:val="both"/>
        <w:rPr>
          <w:rFonts w:cs="Arial"/>
          <w:sz w:val="20"/>
          <w:lang w:val="sl-SI"/>
        </w:rPr>
      </w:pPr>
      <w:r w:rsidRPr="00FC1CF6">
        <w:rPr>
          <w:rFonts w:cs="Arial"/>
          <w:sz w:val="20"/>
          <w:lang w:val="sl-SI"/>
        </w:rPr>
        <w:t>Status B ima relacija v primeru, da ima stavba določeno številko stavbe, relacija oziroma povezava med stavbo in parcelo v zemljiškem katastru obstaja, parcelna številka pa se v postopku briše (npr. postopki parcelacija, komasacija, nova izmera) ali pa se je stavba porušila (npr. izbris stavbe v postopku evidentiranja zemljišča pod stavbo). Status B uporabimo tudi ko obstoječi stavbi na obstoječi parceli samo popravimo površino ali spremenimo podatek D/N ZPS.</w:t>
      </w:r>
    </w:p>
    <w:p w:rsidR="00F21EDB" w:rsidRPr="00FC1CF6" w:rsidRDefault="00F21EDB" w:rsidP="00224D1E">
      <w:pPr>
        <w:pStyle w:val="Glava"/>
        <w:numPr>
          <w:ilvl w:val="0"/>
          <w:numId w:val="33"/>
        </w:numPr>
        <w:spacing w:line="240" w:lineRule="auto"/>
        <w:jc w:val="both"/>
        <w:rPr>
          <w:rFonts w:cs="Arial"/>
          <w:sz w:val="20"/>
          <w:lang w:val="sl-SI"/>
        </w:rPr>
      </w:pPr>
      <w:r w:rsidRPr="00FC1CF6">
        <w:rPr>
          <w:rFonts w:cs="Arial"/>
          <w:sz w:val="20"/>
          <w:lang w:val="sl-SI"/>
        </w:rPr>
        <w:t>Status N ima relacija v primeru, da ima stavba določeno številko stavbe, relacija oziroma povezava med stavbo in parcelo v zemljiškem katastru obstaja, številka parcele pa se s postopkom ne spremeni. Prav tako se ni spremenila površina zemljišča pod stavbo ali status D/N ZPS.</w:t>
      </w:r>
    </w:p>
    <w:p w:rsidR="00F21EDB" w:rsidRPr="003B0F51" w:rsidRDefault="00F21EDB" w:rsidP="009A3777">
      <w:pPr>
        <w:jc w:val="both"/>
        <w:rPr>
          <w:rFonts w:cs="Arial"/>
          <w:szCs w:val="20"/>
        </w:rPr>
      </w:pPr>
      <w:r w:rsidRPr="003B0F51">
        <w:rPr>
          <w:rFonts w:cs="Arial"/>
          <w:szCs w:val="20"/>
        </w:rPr>
        <w:t xml:space="preserve">POVRŠINA </w:t>
      </w:r>
    </w:p>
    <w:p w:rsidR="00F21EDB" w:rsidRPr="003B0F51" w:rsidRDefault="00F21EDB" w:rsidP="009A3777">
      <w:pPr>
        <w:jc w:val="both"/>
        <w:rPr>
          <w:rFonts w:cs="Arial"/>
          <w:szCs w:val="20"/>
        </w:rPr>
      </w:pPr>
      <w:r w:rsidRPr="003B0F51">
        <w:rPr>
          <w:rFonts w:cs="Arial"/>
          <w:szCs w:val="20"/>
        </w:rPr>
        <w:t xml:space="preserve">se za obstoječe stavbe, ki nimajo evidentirano zemljišče pod stavbo v zemljiškem katastru (220-ZPS)  prevzame iz katastra stavb (iz datoteke, ki se jo vodi v KS). Če je za stavbo evidentirano zemljišče pod stavbo, je to površina zemljišča pod stavbo, določena v zemljiškem katastru (v teh primerih je enak podatek prenesen oz. voden tudi v katastru stavb). </w:t>
      </w:r>
    </w:p>
    <w:p w:rsidR="00F21EDB" w:rsidRPr="003B0F51" w:rsidRDefault="00F21EDB" w:rsidP="009A3777">
      <w:pPr>
        <w:jc w:val="both"/>
        <w:rPr>
          <w:rFonts w:cs="Arial"/>
          <w:szCs w:val="20"/>
        </w:rPr>
      </w:pPr>
      <w:r w:rsidRPr="003B0F51">
        <w:rPr>
          <w:rFonts w:cs="Arial"/>
          <w:szCs w:val="20"/>
        </w:rPr>
        <w:t>Površino  podzemne stavbe zapišemo z osmimi ničlami.</w:t>
      </w:r>
    </w:p>
    <w:p w:rsidR="00F21EDB" w:rsidRPr="003B0F51" w:rsidRDefault="00F21EDB" w:rsidP="009A3777">
      <w:pPr>
        <w:jc w:val="both"/>
        <w:rPr>
          <w:rFonts w:cs="Arial"/>
          <w:szCs w:val="20"/>
        </w:rPr>
      </w:pPr>
      <w:r w:rsidRPr="003B0F51">
        <w:rPr>
          <w:rFonts w:cs="Arial"/>
          <w:szCs w:val="20"/>
        </w:rPr>
        <w:t xml:space="preserve">D/N ZPS </w:t>
      </w:r>
    </w:p>
    <w:p w:rsidR="00F21EDB" w:rsidRPr="003B0F51" w:rsidRDefault="00F21EDB" w:rsidP="009A3777">
      <w:pPr>
        <w:jc w:val="both"/>
        <w:rPr>
          <w:rFonts w:cs="Arial"/>
          <w:szCs w:val="20"/>
        </w:rPr>
      </w:pPr>
      <w:r w:rsidRPr="003B0F51">
        <w:rPr>
          <w:rFonts w:cs="Arial"/>
          <w:szCs w:val="20"/>
        </w:rPr>
        <w:t xml:space="preserve">Vse površine pridobljene s postopkom »evidentiranja zemljišča pod stavbo« imajo določen status D (definiramo kot »pravi« </w:t>
      </w:r>
      <w:proofErr w:type="spellStart"/>
      <w:r w:rsidRPr="003B0F51">
        <w:rPr>
          <w:rFonts w:cs="Arial"/>
          <w:szCs w:val="20"/>
        </w:rPr>
        <w:t>zps</w:t>
      </w:r>
      <w:proofErr w:type="spellEnd"/>
      <w:r w:rsidRPr="003B0F51">
        <w:rPr>
          <w:rFonts w:cs="Arial"/>
          <w:szCs w:val="20"/>
        </w:rPr>
        <w:t xml:space="preserve">, šifra rabe je 220 - </w:t>
      </w:r>
      <w:proofErr w:type="spellStart"/>
      <w:r w:rsidRPr="003B0F51">
        <w:rPr>
          <w:rFonts w:cs="Arial"/>
          <w:szCs w:val="20"/>
        </w:rPr>
        <w:t>zps</w:t>
      </w:r>
      <w:proofErr w:type="spellEnd"/>
      <w:r w:rsidRPr="003B0F51">
        <w:rPr>
          <w:rFonts w:cs="Arial"/>
          <w:szCs w:val="20"/>
        </w:rPr>
        <w:t>). V teh primerih lahko površino spreminjamo samo</w:t>
      </w:r>
      <w:r w:rsidRPr="003B0F51">
        <w:rPr>
          <w:rFonts w:cs="Arial"/>
          <w:color w:val="FF0000"/>
          <w:szCs w:val="20"/>
        </w:rPr>
        <w:t xml:space="preserve"> </w:t>
      </w:r>
      <w:r w:rsidRPr="003B0F51">
        <w:rPr>
          <w:rFonts w:cs="Arial"/>
          <w:szCs w:val="20"/>
        </w:rPr>
        <w:t xml:space="preserve">s postopki zemljiškega katastra.  </w:t>
      </w:r>
    </w:p>
    <w:p w:rsidR="00F21EDB" w:rsidRPr="003B0F51" w:rsidRDefault="00F21EDB" w:rsidP="009A3777">
      <w:pPr>
        <w:jc w:val="both"/>
        <w:rPr>
          <w:rFonts w:cs="Arial"/>
          <w:szCs w:val="20"/>
        </w:rPr>
      </w:pPr>
      <w:r w:rsidRPr="003B0F51">
        <w:rPr>
          <w:rFonts w:cs="Arial"/>
          <w:szCs w:val="20"/>
        </w:rPr>
        <w:t>Pri podzemnih stavbah se zapiše v to polje X.</w:t>
      </w:r>
    </w:p>
    <w:p w:rsidR="00F21EDB" w:rsidRPr="00377313" w:rsidRDefault="00F21EDB" w:rsidP="009A3777">
      <w:pPr>
        <w:rPr>
          <w:rFonts w:ascii="Arial Narrow" w:hAnsi="Arial Narrow"/>
          <w:b/>
          <w:color w:val="0033CC"/>
          <w:sz w:val="18"/>
          <w:szCs w:val="18"/>
        </w:rPr>
      </w:pPr>
      <w:r w:rsidRPr="00377313">
        <w:rPr>
          <w:rFonts w:ascii="Arial Narrow" w:hAnsi="Arial Narrow"/>
          <w:b/>
          <w:color w:val="0033CC"/>
          <w:sz w:val="18"/>
          <w:szCs w:val="18"/>
        </w:rPr>
        <w:t>Primer 1:</w:t>
      </w:r>
    </w:p>
    <w:p w:rsidR="00F21EDB" w:rsidRPr="00377313" w:rsidRDefault="00F21EDB" w:rsidP="002B793B">
      <w:pPr>
        <w:spacing w:line="240" w:lineRule="auto"/>
        <w:rPr>
          <w:color w:val="0033CC"/>
        </w:rPr>
      </w:pPr>
      <w:r w:rsidRPr="00377313">
        <w:rPr>
          <w:rFonts w:ascii="Arial Narrow" w:hAnsi="Arial Narrow" w:cs="Arial"/>
          <w:bCs/>
          <w:color w:val="0033CC"/>
          <w:kern w:val="32"/>
          <w:sz w:val="16"/>
          <w:szCs w:val="16"/>
        </w:rPr>
        <w:t xml:space="preserve">V katastrski občini 2316-Vrtojba je bil opravljen minimalni vpis (podatka o površini nimamo!), s postopkom evidentiranja zemljišča pod stavbo relacije ne spreminjamo, določimo površino in vrsto </w:t>
      </w:r>
      <w:proofErr w:type="spellStart"/>
      <w:r w:rsidRPr="00377313">
        <w:rPr>
          <w:rFonts w:ascii="Arial Narrow" w:hAnsi="Arial Narrow" w:cs="Arial"/>
          <w:bCs/>
          <w:color w:val="0033CC"/>
          <w:kern w:val="32"/>
          <w:sz w:val="16"/>
          <w:szCs w:val="16"/>
        </w:rPr>
        <w:t>zps</w:t>
      </w:r>
      <w:proofErr w:type="spellEnd"/>
      <w:r w:rsidRPr="00377313">
        <w:rPr>
          <w:rFonts w:ascii="Arial Narrow" w:hAnsi="Arial Narrow" w:cs="Arial"/>
          <w:bCs/>
          <w:color w:val="0033CC"/>
          <w:kern w:val="32"/>
          <w:sz w:val="16"/>
          <w:szCs w:val="16"/>
        </w:rPr>
        <w:t>.</w:t>
      </w:r>
    </w:p>
    <w:p w:rsidR="00F21EDB" w:rsidRPr="00377313" w:rsidRDefault="00F21EDB" w:rsidP="002B793B">
      <w:pPr>
        <w:spacing w:line="240" w:lineRule="auto"/>
        <w:jc w:val="both"/>
        <w:rPr>
          <w:rFonts w:ascii="Arial Narrow" w:hAnsi="Arial Narrow" w:cs="Arial"/>
          <w:bCs/>
          <w:color w:val="0033CC"/>
          <w:kern w:val="32"/>
          <w:sz w:val="16"/>
          <w:szCs w:val="16"/>
        </w:rPr>
      </w:pPr>
      <w:proofErr w:type="spellStart"/>
      <w:r w:rsidRPr="00377313">
        <w:rPr>
          <w:rFonts w:ascii="Arial Narrow" w:hAnsi="Arial Narrow" w:cs="Arial"/>
          <w:bCs/>
          <w:color w:val="0033CC"/>
          <w:kern w:val="32"/>
          <w:sz w:val="16"/>
          <w:szCs w:val="16"/>
        </w:rPr>
        <w:t>Vgeo</w:t>
      </w:r>
      <w:proofErr w:type="spellEnd"/>
      <w:r w:rsidRPr="00377313">
        <w:rPr>
          <w:rFonts w:ascii="Arial Narrow" w:hAnsi="Arial Narrow" w:cs="Arial"/>
          <w:bCs/>
          <w:color w:val="0033CC"/>
          <w:kern w:val="32"/>
          <w:sz w:val="16"/>
          <w:szCs w:val="16"/>
        </w:rPr>
        <w:t>.</w:t>
      </w:r>
      <w:proofErr w:type="spellStart"/>
      <w:r w:rsidRPr="00377313">
        <w:rPr>
          <w:rFonts w:ascii="Arial Narrow" w:hAnsi="Arial Narrow" w:cs="Arial"/>
          <w:bCs/>
          <w:color w:val="0033CC"/>
          <w:kern w:val="32"/>
          <w:sz w:val="16"/>
          <w:szCs w:val="16"/>
        </w:rPr>
        <w:t>rsp</w:t>
      </w:r>
      <w:proofErr w:type="spellEnd"/>
      <w:r w:rsidRPr="00377313">
        <w:rPr>
          <w:rFonts w:ascii="Arial Narrow" w:hAnsi="Arial Narrow" w:cs="Arial"/>
          <w:bCs/>
          <w:color w:val="0033CC"/>
          <w:kern w:val="32"/>
          <w:sz w:val="16"/>
          <w:szCs w:val="16"/>
        </w:rPr>
        <w:t>: 2316006420003001995DN00000000N</w:t>
      </w:r>
    </w:p>
    <w:p w:rsidR="00F21EDB" w:rsidRPr="00377313" w:rsidRDefault="00F21EDB" w:rsidP="002B793B">
      <w:pPr>
        <w:spacing w:line="240" w:lineRule="auto"/>
        <w:jc w:val="both"/>
        <w:rPr>
          <w:rFonts w:ascii="Arial Narrow" w:hAnsi="Arial Narrow" w:cs="Arial"/>
          <w:bCs/>
          <w:color w:val="0033CC"/>
          <w:kern w:val="32"/>
          <w:sz w:val="16"/>
          <w:szCs w:val="16"/>
        </w:rPr>
      </w:pPr>
      <w:proofErr w:type="spellStart"/>
      <w:r w:rsidRPr="00377313">
        <w:rPr>
          <w:rFonts w:ascii="Arial Narrow" w:hAnsi="Arial Narrow" w:cs="Arial"/>
          <w:bCs/>
          <w:color w:val="0033CC"/>
          <w:kern w:val="32"/>
          <w:sz w:val="16"/>
          <w:szCs w:val="16"/>
        </w:rPr>
        <w:t>Tmp.rsp</w:t>
      </w:r>
      <w:proofErr w:type="spellEnd"/>
      <w:r w:rsidRPr="00377313">
        <w:rPr>
          <w:rFonts w:ascii="Arial Narrow" w:hAnsi="Arial Narrow" w:cs="Arial"/>
          <w:bCs/>
          <w:color w:val="0033CC"/>
          <w:kern w:val="32"/>
          <w:sz w:val="16"/>
          <w:szCs w:val="16"/>
        </w:rPr>
        <w:t xml:space="preserve"> : 2316006420003001995DB00000000N  </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 xml:space="preserve">                 2316006420003001995DD00000026D</w:t>
      </w:r>
    </w:p>
    <w:p w:rsidR="00F21EDB" w:rsidRPr="00377313" w:rsidRDefault="00F21EDB" w:rsidP="002B793B">
      <w:pPr>
        <w:spacing w:line="240" w:lineRule="auto"/>
        <w:jc w:val="both"/>
        <w:rPr>
          <w:rFonts w:ascii="Arial Narrow" w:hAnsi="Arial Narrow" w:cs="Arial"/>
          <w:color w:val="0033CC"/>
          <w:sz w:val="16"/>
          <w:szCs w:val="16"/>
        </w:rPr>
      </w:pPr>
      <w:r w:rsidRPr="00377313">
        <w:rPr>
          <w:rFonts w:ascii="Arial Narrow" w:hAnsi="Arial Narrow" w:cs="Arial"/>
          <w:color w:val="0033CC"/>
          <w:sz w:val="16"/>
          <w:szCs w:val="16"/>
        </w:rPr>
        <w:t>Razlaga primera:</w:t>
      </w:r>
    </w:p>
    <w:p w:rsidR="00F21EDB" w:rsidRPr="00377313" w:rsidRDefault="00F21EDB" w:rsidP="002B793B">
      <w:pPr>
        <w:spacing w:line="240" w:lineRule="auto"/>
        <w:jc w:val="both"/>
        <w:rPr>
          <w:rFonts w:ascii="Arial Narrow" w:hAnsi="Arial Narrow" w:cs="Arial"/>
          <w:bCs/>
          <w:color w:val="0033CC"/>
          <w:kern w:val="32"/>
          <w:sz w:val="16"/>
          <w:szCs w:val="16"/>
        </w:rPr>
      </w:pP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2316</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šifra katastrske občine</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006420003</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parcela</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001995</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stavba</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D</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relacija</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N</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status</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00000026</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površina zemljišča pod stavbo</w:t>
      </w:r>
    </w:p>
    <w:p w:rsidR="00F21EDB" w:rsidRPr="00377313" w:rsidRDefault="00F21EDB" w:rsidP="002B793B">
      <w:pPr>
        <w:spacing w:line="240" w:lineRule="auto"/>
        <w:jc w:val="both"/>
        <w:rPr>
          <w:rFonts w:ascii="Arial Narrow" w:hAnsi="Arial Narrow" w:cs="Arial"/>
          <w:bCs/>
          <w:color w:val="0033CC"/>
          <w:kern w:val="32"/>
          <w:sz w:val="16"/>
          <w:szCs w:val="16"/>
        </w:rPr>
      </w:pPr>
      <w:r w:rsidRPr="00377313">
        <w:rPr>
          <w:rFonts w:ascii="Arial Narrow" w:hAnsi="Arial Narrow" w:cs="Arial"/>
          <w:bCs/>
          <w:color w:val="0033CC"/>
          <w:kern w:val="32"/>
          <w:sz w:val="16"/>
          <w:szCs w:val="16"/>
        </w:rPr>
        <w:t>D</w:t>
      </w:r>
      <w:r w:rsidRPr="00377313">
        <w:rPr>
          <w:rFonts w:ascii="Arial Narrow" w:hAnsi="Arial Narrow" w:cs="Arial"/>
          <w:bCs/>
          <w:color w:val="0033CC"/>
          <w:kern w:val="32"/>
          <w:sz w:val="16"/>
          <w:szCs w:val="16"/>
        </w:rPr>
        <w:tab/>
      </w:r>
      <w:r w:rsidRPr="00377313">
        <w:rPr>
          <w:rFonts w:ascii="Arial Narrow" w:hAnsi="Arial Narrow" w:cs="Arial"/>
          <w:bCs/>
          <w:color w:val="0033CC"/>
          <w:kern w:val="32"/>
          <w:sz w:val="16"/>
          <w:szCs w:val="16"/>
        </w:rPr>
        <w:tab/>
        <w:t xml:space="preserve">»pravi« </w:t>
      </w:r>
      <w:proofErr w:type="spellStart"/>
      <w:r w:rsidRPr="00377313">
        <w:rPr>
          <w:rFonts w:ascii="Arial Narrow" w:hAnsi="Arial Narrow" w:cs="Arial"/>
          <w:bCs/>
          <w:color w:val="0033CC"/>
          <w:kern w:val="32"/>
          <w:sz w:val="16"/>
          <w:szCs w:val="16"/>
        </w:rPr>
        <w:t>zps</w:t>
      </w:r>
      <w:proofErr w:type="spellEnd"/>
    </w:p>
    <w:p w:rsidR="00F21EDB" w:rsidRPr="00377313" w:rsidRDefault="00F21EDB" w:rsidP="002B793B">
      <w:pPr>
        <w:spacing w:line="240" w:lineRule="auto"/>
        <w:jc w:val="both"/>
        <w:rPr>
          <w:rFonts w:ascii="Arial Narrow" w:hAnsi="Arial Narrow" w:cs="Arial"/>
          <w:bCs/>
          <w:color w:val="0033CC"/>
          <w:kern w:val="32"/>
          <w:sz w:val="16"/>
          <w:szCs w:val="16"/>
        </w:rPr>
      </w:pPr>
    </w:p>
    <w:p w:rsidR="00F21EDB" w:rsidRPr="00D34D07" w:rsidRDefault="00F21EDB" w:rsidP="002B793B">
      <w:pPr>
        <w:pStyle w:val="Glava"/>
        <w:spacing w:line="240" w:lineRule="auto"/>
        <w:rPr>
          <w:rFonts w:ascii="Arial Narrow" w:hAnsi="Arial Narrow" w:cs="Arial"/>
          <w:b/>
          <w:color w:val="0033CC"/>
          <w:sz w:val="16"/>
          <w:szCs w:val="16"/>
          <w:lang w:val="sl-SI"/>
        </w:rPr>
      </w:pPr>
      <w:r w:rsidRPr="00D34D07">
        <w:rPr>
          <w:rFonts w:ascii="Arial Narrow" w:hAnsi="Arial Narrow" w:cs="Arial"/>
          <w:b/>
          <w:color w:val="0033CC"/>
          <w:sz w:val="16"/>
          <w:szCs w:val="16"/>
          <w:lang w:val="sl-SI"/>
        </w:rPr>
        <w:t>Primer 2:</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Na parceli št. 65 imamo  stavbo št. 100 s površino zemljišča pod stavbo 256m</w:t>
      </w:r>
      <w:r w:rsidRPr="00377313">
        <w:rPr>
          <w:rFonts w:ascii="Arial Narrow" w:hAnsi="Arial Narrow" w:cs="Arial"/>
          <w:color w:val="0033CC"/>
          <w:sz w:val="16"/>
          <w:szCs w:val="16"/>
          <w:vertAlign w:val="superscript"/>
        </w:rPr>
        <w:t xml:space="preserve">2 </w:t>
      </w:r>
      <w:r w:rsidRPr="00377313">
        <w:rPr>
          <w:rFonts w:ascii="Arial Narrow" w:hAnsi="Arial Narrow" w:cs="Arial"/>
          <w:color w:val="0033CC"/>
          <w:sz w:val="16"/>
          <w:szCs w:val="16"/>
        </w:rPr>
        <w:t xml:space="preserve">. Površina stavbe ni bila določena s postopkom evidentiranja zemljišča pod stavbo.  PP DEVO bo pri izrezu podatkov v </w:t>
      </w:r>
      <w:proofErr w:type="spellStart"/>
      <w:r w:rsidRPr="00377313">
        <w:rPr>
          <w:rFonts w:ascii="Arial Narrow" w:hAnsi="Arial Narrow" w:cs="Arial"/>
          <w:color w:val="0033CC"/>
          <w:sz w:val="16"/>
          <w:szCs w:val="16"/>
        </w:rPr>
        <w:t>VGEO.RSP</w:t>
      </w:r>
      <w:proofErr w:type="spellEnd"/>
      <w:r w:rsidRPr="00377313">
        <w:rPr>
          <w:rFonts w:ascii="Arial Narrow" w:hAnsi="Arial Narrow" w:cs="Arial"/>
          <w:color w:val="0033CC"/>
          <w:sz w:val="16"/>
          <w:szCs w:val="16"/>
        </w:rPr>
        <w:t xml:space="preserve"> zapisal: </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2304000650000   100DN00000256N.</w:t>
      </w:r>
    </w:p>
    <w:p w:rsidR="00F21EDB" w:rsidRPr="00377313" w:rsidRDefault="00F21EDB" w:rsidP="002B793B">
      <w:pPr>
        <w:spacing w:line="240" w:lineRule="auto"/>
        <w:rPr>
          <w:rFonts w:ascii="Arial Narrow" w:hAnsi="Arial Narrow" w:cs="Arial"/>
          <w:color w:val="0033CC"/>
          <w:sz w:val="16"/>
          <w:szCs w:val="16"/>
        </w:rPr>
      </w:pP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 xml:space="preserve">Če v postopku parcelacije delimo parcelo št. 65 na parceli št. 65/1 in št. 65/2, stavba št. 100 pa ostane na parceli št. 65/1 bo zapis v </w:t>
      </w:r>
      <w:proofErr w:type="spellStart"/>
      <w:r w:rsidRPr="00377313">
        <w:rPr>
          <w:rFonts w:ascii="Arial Narrow" w:hAnsi="Arial Narrow" w:cs="Arial"/>
          <w:color w:val="0033CC"/>
          <w:sz w:val="16"/>
          <w:szCs w:val="16"/>
        </w:rPr>
        <w:t>TMP.RSP</w:t>
      </w:r>
      <w:proofErr w:type="spellEnd"/>
      <w:r w:rsidRPr="00377313">
        <w:rPr>
          <w:rFonts w:ascii="Arial Narrow" w:hAnsi="Arial Narrow" w:cs="Arial"/>
          <w:color w:val="0033CC"/>
          <w:sz w:val="16"/>
          <w:szCs w:val="16"/>
        </w:rPr>
        <w:t xml:space="preserve"> sledeč:</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2304000650000000100D</w:t>
      </w:r>
      <w:r w:rsidRPr="00377313">
        <w:rPr>
          <w:rFonts w:ascii="Arial Narrow" w:hAnsi="Arial Narrow" w:cs="Arial"/>
          <w:b/>
          <w:color w:val="0033CC"/>
          <w:sz w:val="16"/>
          <w:szCs w:val="16"/>
        </w:rPr>
        <w:t>B</w:t>
      </w:r>
      <w:r w:rsidRPr="00377313">
        <w:rPr>
          <w:rFonts w:ascii="Arial Narrow" w:hAnsi="Arial Narrow" w:cs="Arial"/>
          <w:color w:val="0033CC"/>
          <w:sz w:val="16"/>
          <w:szCs w:val="16"/>
        </w:rPr>
        <w:t xml:space="preserve">00000256N    - </w:t>
      </w:r>
      <w:r w:rsidRPr="00377313">
        <w:rPr>
          <w:rFonts w:ascii="Arial Narrow" w:hAnsi="Arial Narrow" w:cs="Arial"/>
          <w:b/>
          <w:color w:val="0033CC"/>
          <w:sz w:val="16"/>
          <w:szCs w:val="16"/>
        </w:rPr>
        <w:t>brišemo obstoječo relacijo</w:t>
      </w:r>
      <w:r w:rsidRPr="00377313">
        <w:rPr>
          <w:rFonts w:ascii="Arial Narrow" w:hAnsi="Arial Narrow" w:cs="Arial"/>
          <w:color w:val="0033CC"/>
          <w:sz w:val="16"/>
          <w:szCs w:val="16"/>
        </w:rPr>
        <w:t>,</w:t>
      </w:r>
    </w:p>
    <w:p w:rsidR="00F21EDB" w:rsidRPr="00377313" w:rsidRDefault="00F21EDB" w:rsidP="002B793B">
      <w:pPr>
        <w:spacing w:line="240" w:lineRule="auto"/>
        <w:rPr>
          <w:rFonts w:ascii="Arial Narrow" w:hAnsi="Arial Narrow" w:cs="Arial"/>
          <w:color w:val="0033CC"/>
          <w:sz w:val="16"/>
          <w:szCs w:val="16"/>
        </w:rPr>
      </w:pPr>
      <w:r w:rsidRPr="00377313">
        <w:rPr>
          <w:rFonts w:ascii="Arial Narrow" w:hAnsi="Arial Narrow" w:cs="Arial"/>
          <w:color w:val="0033CC"/>
          <w:sz w:val="16"/>
          <w:szCs w:val="16"/>
        </w:rPr>
        <w:t>2304000650001000100D</w:t>
      </w:r>
      <w:r w:rsidRPr="00377313">
        <w:rPr>
          <w:rFonts w:ascii="Arial Narrow" w:hAnsi="Arial Narrow" w:cs="Arial"/>
          <w:b/>
          <w:color w:val="0033CC"/>
          <w:sz w:val="16"/>
          <w:szCs w:val="16"/>
        </w:rPr>
        <w:t>D</w:t>
      </w:r>
      <w:r w:rsidRPr="00377313">
        <w:rPr>
          <w:rFonts w:ascii="Arial Narrow" w:hAnsi="Arial Narrow" w:cs="Arial"/>
          <w:color w:val="0033CC"/>
          <w:sz w:val="16"/>
          <w:szCs w:val="16"/>
        </w:rPr>
        <w:t xml:space="preserve">00000256N    - </w:t>
      </w:r>
      <w:r w:rsidRPr="00377313">
        <w:rPr>
          <w:rFonts w:ascii="Arial Narrow" w:hAnsi="Arial Narrow" w:cs="Arial"/>
          <w:b/>
          <w:color w:val="0033CC"/>
          <w:sz w:val="16"/>
          <w:szCs w:val="16"/>
        </w:rPr>
        <w:t>dodamo novo relacijo</w:t>
      </w:r>
      <w:r w:rsidRPr="00377313">
        <w:rPr>
          <w:rFonts w:ascii="Arial Narrow" w:hAnsi="Arial Narrow" w:cs="Arial"/>
          <w:color w:val="0033CC"/>
          <w:sz w:val="16"/>
          <w:szCs w:val="16"/>
        </w:rPr>
        <w:t>.</w:t>
      </w:r>
    </w:p>
    <w:p w:rsidR="00F21EDB" w:rsidRPr="003B0F51" w:rsidRDefault="00F21EDB" w:rsidP="009A3777">
      <w:pPr>
        <w:jc w:val="both"/>
        <w:rPr>
          <w:rFonts w:cs="Arial"/>
          <w:sz w:val="22"/>
          <w:szCs w:val="22"/>
        </w:rPr>
      </w:pPr>
    </w:p>
    <w:p w:rsidR="00F21EDB" w:rsidRPr="00C73823" w:rsidRDefault="00F21EDB" w:rsidP="009A3777">
      <w:pPr>
        <w:rPr>
          <w:rFonts w:cs="Arial"/>
          <w:b/>
          <w:szCs w:val="20"/>
          <w:u w:val="single"/>
        </w:rPr>
      </w:pPr>
      <w:r w:rsidRPr="00C73823">
        <w:rPr>
          <w:rFonts w:cs="Arial"/>
          <w:b/>
          <w:szCs w:val="20"/>
          <w:u w:val="single"/>
        </w:rPr>
        <w:t xml:space="preserve">Pravila tvorjenja datoteke </w:t>
      </w:r>
      <w:proofErr w:type="spellStart"/>
      <w:r w:rsidRPr="00C73823">
        <w:rPr>
          <w:rFonts w:cs="Arial"/>
          <w:b/>
          <w:szCs w:val="20"/>
          <w:u w:val="single"/>
        </w:rPr>
        <w:t>VGEO.RSP</w:t>
      </w:r>
      <w:proofErr w:type="spellEnd"/>
      <w:r w:rsidRPr="00C73823">
        <w:rPr>
          <w:rFonts w:cs="Arial"/>
          <w:b/>
          <w:szCs w:val="20"/>
          <w:u w:val="single"/>
        </w:rPr>
        <w:t xml:space="preserve"> :</w:t>
      </w:r>
    </w:p>
    <w:p w:rsidR="00F21EDB" w:rsidRPr="003B0F51" w:rsidRDefault="00F21EDB" w:rsidP="00224D1E">
      <w:pPr>
        <w:numPr>
          <w:ilvl w:val="0"/>
          <w:numId w:val="28"/>
        </w:numPr>
        <w:spacing w:line="240" w:lineRule="auto"/>
        <w:jc w:val="both"/>
        <w:rPr>
          <w:rFonts w:cs="Arial"/>
          <w:szCs w:val="20"/>
        </w:rPr>
      </w:pPr>
      <w:r w:rsidRPr="003B0F51">
        <w:rPr>
          <w:rFonts w:cs="Arial"/>
          <w:szCs w:val="20"/>
        </w:rPr>
        <w:t>Ena vrstica v datoteki pomeni zapis podatkov o relaciji med stavbo in parcelo.</w:t>
      </w:r>
    </w:p>
    <w:p w:rsidR="00F21EDB" w:rsidRPr="003B0F51" w:rsidRDefault="00F21EDB" w:rsidP="00224D1E">
      <w:pPr>
        <w:numPr>
          <w:ilvl w:val="0"/>
          <w:numId w:val="28"/>
        </w:numPr>
        <w:spacing w:line="240" w:lineRule="auto"/>
        <w:jc w:val="both"/>
        <w:rPr>
          <w:rFonts w:cs="Arial"/>
          <w:szCs w:val="20"/>
        </w:rPr>
      </w:pPr>
      <w:r w:rsidRPr="003B0F51">
        <w:rPr>
          <w:rFonts w:cs="Arial"/>
          <w:szCs w:val="20"/>
        </w:rPr>
        <w:t xml:space="preserve">Če podatek o povezavi med številko stavbe in parcelno številko obstaja v centralni bazi katastra stavb, potem so v datoteki </w:t>
      </w:r>
      <w:proofErr w:type="spellStart"/>
      <w:r w:rsidRPr="003B0F51">
        <w:rPr>
          <w:rFonts w:cs="Arial"/>
          <w:szCs w:val="20"/>
        </w:rPr>
        <w:t>VGEO.RSP</w:t>
      </w:r>
      <w:proofErr w:type="spellEnd"/>
      <w:r w:rsidRPr="003B0F51">
        <w:rPr>
          <w:rFonts w:cs="Arial"/>
          <w:szCs w:val="20"/>
        </w:rPr>
        <w:t xml:space="preserve"> izpolnjena vsa polja. V primeru, ko pa temu ni tako, pa so v poljih POVRSINA in STA_STEV vpisane ničle. </w:t>
      </w:r>
    </w:p>
    <w:p w:rsidR="00F21EDB" w:rsidRPr="003B0F51" w:rsidRDefault="00F21EDB" w:rsidP="00224D1E">
      <w:pPr>
        <w:numPr>
          <w:ilvl w:val="0"/>
          <w:numId w:val="28"/>
        </w:numPr>
        <w:spacing w:line="240" w:lineRule="auto"/>
        <w:jc w:val="both"/>
        <w:rPr>
          <w:rFonts w:cs="Arial"/>
          <w:szCs w:val="20"/>
        </w:rPr>
      </w:pPr>
      <w:r w:rsidRPr="003B0F51">
        <w:rPr>
          <w:rFonts w:cs="Arial"/>
          <w:szCs w:val="20"/>
        </w:rPr>
        <w:t xml:space="preserve">Iz te datoteke je razvidno, katere številke stavbe pripadajo kateri parceli, ne pa, katera številka stavbe pripada kateremu poligonu znotraj parcele (v primeru več stavb na parceli). </w:t>
      </w:r>
    </w:p>
    <w:p w:rsidR="00F21EDB" w:rsidRPr="003B0F51" w:rsidRDefault="00F21EDB" w:rsidP="009A3777">
      <w:pPr>
        <w:rPr>
          <w:rFonts w:cs="Arial"/>
          <w:szCs w:val="20"/>
        </w:rPr>
      </w:pPr>
    </w:p>
    <w:p w:rsidR="00F21EDB" w:rsidRPr="00C73823" w:rsidRDefault="00F21EDB" w:rsidP="009A3777">
      <w:pPr>
        <w:pStyle w:val="Glava"/>
        <w:rPr>
          <w:rFonts w:cs="Arial"/>
          <w:sz w:val="20"/>
          <w:lang w:val="sl-SI"/>
        </w:rPr>
      </w:pPr>
      <w:r w:rsidRPr="00C73823">
        <w:rPr>
          <w:rFonts w:cs="Arial"/>
          <w:sz w:val="20"/>
          <w:lang w:val="sl-SI"/>
        </w:rPr>
        <w:t>Pravilno zapisana datoteka relacij</w:t>
      </w:r>
      <w:r w:rsidRPr="00C73823">
        <w:rPr>
          <w:rFonts w:cs="Arial"/>
          <w:b/>
          <w:bCs/>
          <w:sz w:val="20"/>
          <w:lang w:val="sl-SI"/>
        </w:rPr>
        <w:t xml:space="preserve"> nadomešča </w:t>
      </w:r>
      <w:r w:rsidRPr="00C73823">
        <w:rPr>
          <w:rFonts w:cs="Arial"/>
          <w:sz w:val="20"/>
          <w:lang w:val="sl-SI"/>
        </w:rPr>
        <w:t xml:space="preserve"> »ročni« vpis v PP </w:t>
      </w:r>
      <w:proofErr w:type="spellStart"/>
      <w:r w:rsidRPr="00C73823">
        <w:rPr>
          <w:rFonts w:cs="Arial"/>
          <w:sz w:val="20"/>
          <w:lang w:val="sl-SI"/>
        </w:rPr>
        <w:t>Devo</w:t>
      </w:r>
      <w:proofErr w:type="spellEnd"/>
      <w:r w:rsidRPr="00C73823">
        <w:rPr>
          <w:rFonts w:cs="Arial"/>
          <w:sz w:val="20"/>
          <w:lang w:val="sl-SI"/>
        </w:rPr>
        <w:t>.</w:t>
      </w:r>
    </w:p>
    <w:p w:rsidR="00F21EDB" w:rsidRPr="003B0F51" w:rsidRDefault="00F21EDB" w:rsidP="009A3777">
      <w:pPr>
        <w:rPr>
          <w:rFonts w:cs="Arial"/>
          <w:szCs w:val="20"/>
        </w:rPr>
      </w:pPr>
    </w:p>
    <w:p w:rsidR="00F21EDB" w:rsidRPr="00C73823" w:rsidRDefault="00F21EDB" w:rsidP="009A3777">
      <w:pPr>
        <w:rPr>
          <w:rFonts w:cs="Arial"/>
          <w:b/>
          <w:szCs w:val="20"/>
          <w:u w:val="single"/>
        </w:rPr>
      </w:pPr>
      <w:r w:rsidRPr="00C73823">
        <w:rPr>
          <w:rFonts w:cs="Arial"/>
          <w:b/>
          <w:szCs w:val="20"/>
          <w:u w:val="single"/>
        </w:rPr>
        <w:lastRenderedPageBreak/>
        <w:t xml:space="preserve">Pravila tvorjenja datoteke </w:t>
      </w:r>
      <w:proofErr w:type="spellStart"/>
      <w:r w:rsidRPr="00C73823">
        <w:rPr>
          <w:rFonts w:cs="Arial"/>
          <w:b/>
          <w:szCs w:val="20"/>
          <w:u w:val="single"/>
        </w:rPr>
        <w:t>TMP.RSP</w:t>
      </w:r>
      <w:proofErr w:type="spellEnd"/>
      <w:r w:rsidRPr="00C73823">
        <w:rPr>
          <w:rFonts w:cs="Arial"/>
          <w:b/>
          <w:szCs w:val="20"/>
          <w:u w:val="single"/>
        </w:rPr>
        <w:t xml:space="preserve"> :</w:t>
      </w:r>
    </w:p>
    <w:p w:rsidR="00F21EDB" w:rsidRPr="00C73823" w:rsidRDefault="00F21EDB" w:rsidP="00224D1E">
      <w:pPr>
        <w:numPr>
          <w:ilvl w:val="0"/>
          <w:numId w:val="28"/>
        </w:numPr>
        <w:spacing w:line="240" w:lineRule="auto"/>
        <w:jc w:val="both"/>
        <w:rPr>
          <w:rFonts w:cs="Arial"/>
          <w:szCs w:val="20"/>
        </w:rPr>
      </w:pPr>
      <w:r w:rsidRPr="00C73823">
        <w:rPr>
          <w:rFonts w:cs="Arial"/>
          <w:szCs w:val="20"/>
        </w:rPr>
        <w:t>Ena vrstica v datoteki pomeni zapis podatkov o relaciji med stavbo in parcelo. V primeru, da eni stavbi pripadata dva ZPS-ja na isti parceli, je potrebno površino pripadajočih parcelnih delov ročno sešteti.</w:t>
      </w:r>
    </w:p>
    <w:p w:rsidR="00F21EDB" w:rsidRPr="00C73823" w:rsidRDefault="00F21EDB" w:rsidP="00224D1E">
      <w:pPr>
        <w:numPr>
          <w:ilvl w:val="0"/>
          <w:numId w:val="29"/>
        </w:numPr>
        <w:spacing w:line="240" w:lineRule="auto"/>
        <w:jc w:val="both"/>
        <w:rPr>
          <w:rFonts w:cs="Arial"/>
          <w:szCs w:val="20"/>
        </w:rPr>
      </w:pPr>
      <w:r w:rsidRPr="00C73823">
        <w:rPr>
          <w:rFonts w:cs="Arial"/>
          <w:szCs w:val="20"/>
        </w:rPr>
        <w:t>V primeru, da se številka parcele s postopkom ne spremeni, ostane v polju STATUS  N (nespremenjena relacija).</w:t>
      </w:r>
    </w:p>
    <w:p w:rsidR="00F21EDB" w:rsidRPr="00C73823" w:rsidRDefault="00F21EDB" w:rsidP="00224D1E">
      <w:pPr>
        <w:pStyle w:val="Glava"/>
        <w:numPr>
          <w:ilvl w:val="0"/>
          <w:numId w:val="29"/>
        </w:numPr>
        <w:tabs>
          <w:tab w:val="clear" w:pos="4320"/>
          <w:tab w:val="clear" w:pos="8640"/>
        </w:tabs>
        <w:spacing w:line="240" w:lineRule="auto"/>
        <w:jc w:val="both"/>
        <w:rPr>
          <w:rFonts w:cs="Arial"/>
          <w:sz w:val="20"/>
          <w:lang w:val="sl-SI"/>
        </w:rPr>
      </w:pPr>
      <w:r w:rsidRPr="00C73823">
        <w:rPr>
          <w:rFonts w:cs="Arial"/>
          <w:sz w:val="20"/>
          <w:lang w:val="sl-SI"/>
        </w:rPr>
        <w:t>V primeru, ko se spremeni parcelna številka parcele, na kateri že stoji stavba, (parcelacija, komasacija, nova izmera), določimo obstoječim stavbam relacijo tako, da obstoječ zapis pobrišemo – RELACIJA D, STATUS  B ( brisana relacija) in nato določimo stavbi novo parcelno številko – RELACIJA D, STATUS  D ( dodaj relacijo).</w:t>
      </w:r>
    </w:p>
    <w:p w:rsidR="00F21EDB" w:rsidRPr="00C73823" w:rsidRDefault="00F21EDB" w:rsidP="00224D1E">
      <w:pPr>
        <w:pStyle w:val="Glava"/>
        <w:numPr>
          <w:ilvl w:val="0"/>
          <w:numId w:val="29"/>
        </w:numPr>
        <w:tabs>
          <w:tab w:val="clear" w:pos="4320"/>
          <w:tab w:val="clear" w:pos="8640"/>
        </w:tabs>
        <w:spacing w:line="240" w:lineRule="auto"/>
        <w:jc w:val="both"/>
        <w:rPr>
          <w:rFonts w:cs="Arial"/>
          <w:b/>
          <w:sz w:val="20"/>
        </w:rPr>
      </w:pPr>
      <w:r w:rsidRPr="00C73823">
        <w:rPr>
          <w:rFonts w:cs="Arial"/>
          <w:b/>
          <w:sz w:val="20"/>
          <w:lang w:val="sl-SI"/>
        </w:rPr>
        <w:t xml:space="preserve">Vračajo naj se le zapisi, kjer relacija obstaja in ima status B oz. </w:t>
      </w:r>
      <w:r w:rsidRPr="00C73823">
        <w:rPr>
          <w:rFonts w:cs="Arial"/>
          <w:b/>
          <w:sz w:val="20"/>
        </w:rPr>
        <w:t>D.</w:t>
      </w:r>
    </w:p>
    <w:p w:rsidR="00F21EDB" w:rsidRDefault="00F21EDB" w:rsidP="00C05446">
      <w:pPr>
        <w:pStyle w:val="Glava"/>
        <w:tabs>
          <w:tab w:val="clear" w:pos="4320"/>
          <w:tab w:val="clear" w:pos="8640"/>
        </w:tabs>
        <w:spacing w:line="240" w:lineRule="auto"/>
        <w:jc w:val="both"/>
        <w:rPr>
          <w:rFonts w:cs="Arial"/>
          <w:b/>
        </w:rPr>
      </w:pPr>
    </w:p>
    <w:p w:rsidR="00F21EDB" w:rsidRDefault="00F21EDB" w:rsidP="00C05446">
      <w:pPr>
        <w:pStyle w:val="Glava"/>
        <w:tabs>
          <w:tab w:val="clear" w:pos="4320"/>
          <w:tab w:val="clear" w:pos="8640"/>
        </w:tabs>
        <w:spacing w:line="240" w:lineRule="auto"/>
        <w:jc w:val="both"/>
        <w:rPr>
          <w:rFonts w:cs="Arial"/>
          <w:b/>
        </w:rPr>
      </w:pPr>
    </w:p>
    <w:p w:rsidR="00F21EDB" w:rsidRDefault="00F21EDB" w:rsidP="00C05446">
      <w:pPr>
        <w:pStyle w:val="Glava"/>
        <w:tabs>
          <w:tab w:val="clear" w:pos="4320"/>
          <w:tab w:val="clear" w:pos="8640"/>
        </w:tabs>
        <w:spacing w:line="240" w:lineRule="auto"/>
        <w:jc w:val="both"/>
        <w:rPr>
          <w:rFonts w:cs="Arial"/>
          <w:b/>
        </w:rPr>
      </w:pPr>
    </w:p>
    <w:p w:rsidR="00F21EDB" w:rsidRPr="00BA5BF9" w:rsidRDefault="00F21EDB" w:rsidP="00DD71F5">
      <w:pPr>
        <w:pStyle w:val="Naslov2"/>
        <w:rPr>
          <w:rFonts w:cs="Arial"/>
          <w:i/>
          <w:szCs w:val="22"/>
        </w:rPr>
      </w:pPr>
      <w:bookmarkStart w:id="722" w:name="_Toc524694397"/>
      <w:r>
        <w:rPr>
          <w:rFonts w:cs="Arial"/>
          <w:i/>
          <w:szCs w:val="22"/>
        </w:rPr>
        <w:t>5.3</w:t>
      </w:r>
      <w:r w:rsidRPr="00BA5BF9">
        <w:rPr>
          <w:rFonts w:cs="Arial"/>
          <w:i/>
          <w:szCs w:val="22"/>
        </w:rPr>
        <w:t xml:space="preserve"> IZMENJEVALNI FORMATI ZA SPREMEMBO SLOJA OBMOČIJ ENAKIH BONITET (GPOEB)</w:t>
      </w:r>
      <w:bookmarkEnd w:id="722"/>
    </w:p>
    <w:p w:rsidR="00F21EDB" w:rsidRPr="00C315D0" w:rsidRDefault="00A949F5" w:rsidP="00C05446">
      <w:pPr>
        <w:rPr>
          <w:b/>
          <w:i/>
          <w:sz w:val="16"/>
          <w:szCs w:val="16"/>
          <w:u w:val="single"/>
          <w:shd w:val="clear" w:color="auto" w:fill="FFFFFF"/>
        </w:rPr>
      </w:pPr>
      <w:ins w:id="723" w:author="Darinka Bertole" w:date="2018-10-18T14:36:00Z">
        <w:r w:rsidRPr="00C315D0">
          <w:rPr>
            <w:b/>
            <w:i/>
            <w:sz w:val="16"/>
            <w:szCs w:val="16"/>
            <w:highlight w:val="green"/>
            <w:u w:val="single"/>
            <w:shd w:val="clear" w:color="auto" w:fill="FFFFFF"/>
          </w:rPr>
          <w:t>PREVERI  SE MOŽNOST UVOZA/IZVOZA TOČKOVNEGA SHP NAMESTO XLS DATOTEKE</w:t>
        </w:r>
      </w:ins>
    </w:p>
    <w:p w:rsidR="00F21EDB" w:rsidRPr="00DD71F5" w:rsidRDefault="00F21EDB" w:rsidP="00400DAA">
      <w:pPr>
        <w:pStyle w:val="Naslov3"/>
        <w:rPr>
          <w:shd w:val="clear" w:color="auto" w:fill="FFFFFF"/>
        </w:rPr>
      </w:pPr>
      <w:bookmarkStart w:id="724" w:name="_Toc524694398"/>
      <w:r w:rsidRPr="00DD71F5">
        <w:rPr>
          <w:shd w:val="clear" w:color="auto" w:fill="FFFFFF"/>
        </w:rPr>
        <w:t>5.3.1 NAVODILO ZA IZVOZ IN UVOZ PODATKOV BONITETE IZ GPOEB</w:t>
      </w:r>
      <w:bookmarkEnd w:id="724"/>
    </w:p>
    <w:p w:rsidR="00F21EDB" w:rsidRPr="002162E1" w:rsidRDefault="00F21EDB" w:rsidP="00C05446">
      <w:pPr>
        <w:rPr>
          <w:rFonts w:cs="Arial"/>
          <w:b/>
          <w:color w:val="444444"/>
          <w:szCs w:val="20"/>
          <w:shd w:val="clear" w:color="auto" w:fill="FFFFFF"/>
        </w:rPr>
      </w:pPr>
    </w:p>
    <w:p w:rsidR="00F21EDB" w:rsidRPr="00107355" w:rsidRDefault="00F21EDB" w:rsidP="00C05446">
      <w:pPr>
        <w:rPr>
          <w:rFonts w:cs="Arial"/>
          <w:b/>
          <w:color w:val="444444"/>
          <w:szCs w:val="20"/>
          <w:shd w:val="clear" w:color="auto" w:fill="FFFFFF"/>
        </w:rPr>
      </w:pPr>
      <w:r w:rsidRPr="00107355">
        <w:rPr>
          <w:rFonts w:cs="Arial"/>
          <w:b/>
          <w:color w:val="444444"/>
          <w:szCs w:val="20"/>
          <w:shd w:val="clear" w:color="auto" w:fill="FFFFFF"/>
        </w:rPr>
        <w:t>IZVOZ</w:t>
      </w:r>
    </w:p>
    <w:p w:rsidR="00F21EDB" w:rsidRDefault="00F21EDB" w:rsidP="00C05446">
      <w:pPr>
        <w:jc w:val="both"/>
        <w:rPr>
          <w:rFonts w:cs="Arial"/>
          <w:color w:val="444444"/>
          <w:szCs w:val="20"/>
          <w:shd w:val="clear" w:color="auto" w:fill="FFFFFF"/>
        </w:rPr>
      </w:pPr>
      <w:r>
        <w:rPr>
          <w:rFonts w:cs="Arial"/>
          <w:color w:val="444444"/>
          <w:szCs w:val="20"/>
          <w:shd w:val="clear" w:color="auto" w:fill="FFFFFF"/>
        </w:rPr>
        <w:t xml:space="preserve">Izvoz bonitete (Tabela 1), ki ga pripravi Urad za nepremičnine uporabnikom, vsebuje podatke o grafičnem prikazu območij enakih bonitet (GPOEB) v </w:t>
      </w:r>
      <w:proofErr w:type="spellStart"/>
      <w:r>
        <w:rPr>
          <w:rFonts w:cs="Arial"/>
          <w:color w:val="444444"/>
          <w:szCs w:val="20"/>
          <w:shd w:val="clear" w:color="auto" w:fill="FFFFFF"/>
        </w:rPr>
        <w:t>shape</w:t>
      </w:r>
      <w:proofErr w:type="spellEnd"/>
      <w:r>
        <w:rPr>
          <w:rFonts w:cs="Arial"/>
          <w:color w:val="444444"/>
          <w:szCs w:val="20"/>
          <w:shd w:val="clear" w:color="auto" w:fill="FFFFFF"/>
        </w:rPr>
        <w:t xml:space="preserve"> obliki in natančnejše podatke o opravljenih meritvah v </w:t>
      </w:r>
      <w:proofErr w:type="spellStart"/>
      <w:r>
        <w:rPr>
          <w:rFonts w:cs="Arial"/>
          <w:color w:val="444444"/>
          <w:szCs w:val="20"/>
          <w:shd w:val="clear" w:color="auto" w:fill="FFFFFF"/>
        </w:rPr>
        <w:t>xls</w:t>
      </w:r>
      <w:proofErr w:type="spellEnd"/>
      <w:r>
        <w:rPr>
          <w:rFonts w:cs="Arial"/>
          <w:color w:val="444444"/>
          <w:szCs w:val="20"/>
          <w:shd w:val="clear" w:color="auto" w:fill="FFFFFF"/>
        </w:rPr>
        <w:t xml:space="preserve"> obliki (Tabela 3).</w:t>
      </w:r>
    </w:p>
    <w:p w:rsidR="00F21EDB" w:rsidRDefault="00F21EDB" w:rsidP="00C05446">
      <w:pPr>
        <w:rPr>
          <w:rFonts w:cs="Arial"/>
          <w:color w:val="444444"/>
          <w:szCs w:val="20"/>
          <w:shd w:val="clear" w:color="auto" w:fill="FFFFFF"/>
        </w:rPr>
      </w:pPr>
    </w:p>
    <w:p w:rsidR="00F21EDB" w:rsidRDefault="00F21EDB" w:rsidP="00C05446">
      <w:pPr>
        <w:rPr>
          <w:rFonts w:cs="Arial"/>
          <w:color w:val="444444"/>
          <w:szCs w:val="20"/>
          <w:shd w:val="clear" w:color="auto" w:fill="FFFFFF"/>
        </w:rPr>
      </w:pPr>
      <w:r>
        <w:rPr>
          <w:rFonts w:cs="Arial"/>
          <w:color w:val="444444"/>
          <w:szCs w:val="20"/>
          <w:shd w:val="clear" w:color="auto" w:fill="FFFFFF"/>
        </w:rPr>
        <w:t xml:space="preserve">Tabela 1: Izvozna oblika </w:t>
      </w:r>
      <w:proofErr w:type="spellStart"/>
      <w:r>
        <w:rPr>
          <w:rFonts w:cs="Arial"/>
          <w:color w:val="444444"/>
          <w:szCs w:val="20"/>
          <w:shd w:val="clear" w:color="auto" w:fill="FFFFFF"/>
        </w:rPr>
        <w:t>shape</w:t>
      </w:r>
      <w:proofErr w:type="spellEnd"/>
      <w:r>
        <w:rPr>
          <w:rFonts w:cs="Arial"/>
          <w:color w:val="444444"/>
          <w:szCs w:val="20"/>
          <w:shd w:val="clear" w:color="auto" w:fill="FFFFFF"/>
        </w:rPr>
        <w:t xml:space="preserve"> datoteke s podatki o GPOEB.</w:t>
      </w:r>
    </w:p>
    <w:tbl>
      <w:tblPr>
        <w:tblW w:w="9195" w:type="dxa"/>
        <w:tblInd w:w="55" w:type="dxa"/>
        <w:tblCellMar>
          <w:left w:w="70" w:type="dxa"/>
          <w:right w:w="70" w:type="dxa"/>
        </w:tblCellMar>
        <w:tblLook w:val="0000" w:firstRow="0" w:lastRow="0" w:firstColumn="0" w:lastColumn="0" w:noHBand="0" w:noVBand="0"/>
      </w:tblPr>
      <w:tblGrid>
        <w:gridCol w:w="1960"/>
        <w:gridCol w:w="1475"/>
        <w:gridCol w:w="5760"/>
      </w:tblGrid>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p>
        </w:tc>
        <w:tc>
          <w:tcPr>
            <w:tcW w:w="1475" w:type="dxa"/>
            <w:tcBorders>
              <w:top w:val="nil"/>
              <w:left w:val="nil"/>
              <w:bottom w:val="nil"/>
              <w:right w:val="nil"/>
            </w:tcBorders>
            <w:noWrap/>
            <w:vAlign w:val="bottom"/>
          </w:tcPr>
          <w:p w:rsidR="00F21EDB" w:rsidRPr="0004406B" w:rsidRDefault="00F21EDB" w:rsidP="00D22909">
            <w:pPr>
              <w:rPr>
                <w:rFonts w:cs="Arial"/>
                <w:szCs w:val="20"/>
              </w:rPr>
            </w:pPr>
          </w:p>
        </w:tc>
        <w:tc>
          <w:tcPr>
            <w:tcW w:w="5760" w:type="dxa"/>
            <w:tcBorders>
              <w:top w:val="nil"/>
              <w:left w:val="nil"/>
              <w:bottom w:val="nil"/>
              <w:right w:val="nil"/>
            </w:tcBorders>
            <w:shd w:val="clear" w:color="auto" w:fill="F3F3F3"/>
          </w:tcPr>
          <w:p w:rsidR="00F21EDB" w:rsidRPr="004C33A5" w:rsidRDefault="00F21EDB" w:rsidP="00D22909">
            <w:pPr>
              <w:rPr>
                <w:rFonts w:cs="Arial"/>
                <w:color w:val="444444"/>
                <w:szCs w:val="20"/>
                <w:shd w:val="clear" w:color="auto" w:fill="FFFFFF"/>
              </w:rPr>
            </w:pPr>
            <w:r w:rsidRPr="004C33A5">
              <w:rPr>
                <w:rFonts w:cs="Arial"/>
                <w:color w:val="444444"/>
                <w:szCs w:val="20"/>
                <w:shd w:val="clear" w:color="auto" w:fill="FFFFFF"/>
              </w:rPr>
              <w:t>Opis atributa</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FID</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Object</w:t>
            </w:r>
            <w:proofErr w:type="spellEnd"/>
            <w:r w:rsidRPr="0004406B">
              <w:rPr>
                <w:rFonts w:cs="Arial"/>
                <w:szCs w:val="20"/>
              </w:rPr>
              <w:t xml:space="preserve"> ID</w:t>
            </w:r>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Identifikator objekta</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Shape</w:t>
            </w:r>
            <w:proofErr w:type="spellEnd"/>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Geometry</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Vrsta geometrije</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BON_PID</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Double</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Identifikator poligona bonitete v GPOEB</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BON_TOC</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Dobule</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Število bonitetnih točk</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BON_AREA</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Double</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Površina [m</w:t>
            </w:r>
            <w:r w:rsidRPr="0004406B">
              <w:rPr>
                <w:rFonts w:cs="Arial"/>
                <w:szCs w:val="20"/>
                <w:vertAlign w:val="superscript"/>
              </w:rPr>
              <w:t>2</w:t>
            </w:r>
            <w:r>
              <w:rPr>
                <w:rFonts w:cs="Arial"/>
                <w:szCs w:val="20"/>
              </w:rPr>
              <w:t>]</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DATE_CREAT</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Text</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Datum zapisa bonitete v GPOEB</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DATE_MODIF</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Text</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Datum spremembe bonitete v GPOEB</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MODIFIED_B</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Text</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Uporabnik spremembe zapisa</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CREATED_BY</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Text</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Uporabnik prvega vpisa</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TOCKE_TLA</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Double</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Točke tal</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TOCKE_RELI</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Double</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Točke reliefa</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TOCKE_KLIM</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Double</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Točke klime</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TOCKE_POSE</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Double</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Točke posebnosti</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OPOMBE</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Text</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Opombe</w:t>
            </w:r>
          </w:p>
        </w:tc>
      </w:tr>
      <w:tr w:rsidR="00F21EDB" w:rsidRPr="0004406B" w:rsidTr="00D22909">
        <w:trPr>
          <w:trHeight w:val="255"/>
        </w:trPr>
        <w:tc>
          <w:tcPr>
            <w:tcW w:w="1960" w:type="dxa"/>
            <w:tcBorders>
              <w:top w:val="nil"/>
              <w:left w:val="nil"/>
              <w:bottom w:val="nil"/>
              <w:right w:val="nil"/>
            </w:tcBorders>
            <w:noWrap/>
            <w:vAlign w:val="bottom"/>
          </w:tcPr>
          <w:p w:rsidR="00F21EDB" w:rsidRPr="0004406B" w:rsidRDefault="00F21EDB" w:rsidP="00D22909">
            <w:pPr>
              <w:rPr>
                <w:rFonts w:cs="Arial"/>
                <w:szCs w:val="20"/>
              </w:rPr>
            </w:pPr>
            <w:r w:rsidRPr="0004406B">
              <w:rPr>
                <w:rFonts w:cs="Arial"/>
                <w:szCs w:val="20"/>
              </w:rPr>
              <w:t>VRSTA_POST</w:t>
            </w:r>
          </w:p>
        </w:tc>
        <w:tc>
          <w:tcPr>
            <w:tcW w:w="1475" w:type="dxa"/>
            <w:tcBorders>
              <w:top w:val="nil"/>
              <w:left w:val="nil"/>
              <w:bottom w:val="nil"/>
              <w:right w:val="nil"/>
            </w:tcBorders>
            <w:noWrap/>
            <w:vAlign w:val="bottom"/>
          </w:tcPr>
          <w:p w:rsidR="00F21EDB" w:rsidRPr="0004406B" w:rsidRDefault="00F21EDB" w:rsidP="00D22909">
            <w:pPr>
              <w:rPr>
                <w:rFonts w:cs="Arial"/>
                <w:szCs w:val="20"/>
              </w:rPr>
            </w:pPr>
            <w:proofErr w:type="spellStart"/>
            <w:r w:rsidRPr="0004406B">
              <w:rPr>
                <w:rFonts w:cs="Arial"/>
                <w:szCs w:val="20"/>
              </w:rPr>
              <w:t>Double</w:t>
            </w:r>
            <w:proofErr w:type="spellEnd"/>
          </w:p>
        </w:tc>
        <w:tc>
          <w:tcPr>
            <w:tcW w:w="5760" w:type="dxa"/>
            <w:tcBorders>
              <w:top w:val="nil"/>
              <w:left w:val="nil"/>
              <w:bottom w:val="nil"/>
              <w:right w:val="nil"/>
            </w:tcBorders>
          </w:tcPr>
          <w:p w:rsidR="00F21EDB" w:rsidRPr="0004406B" w:rsidRDefault="00F21EDB" w:rsidP="00D22909">
            <w:pPr>
              <w:rPr>
                <w:rFonts w:cs="Arial"/>
                <w:szCs w:val="20"/>
              </w:rPr>
            </w:pPr>
            <w:r>
              <w:rPr>
                <w:rFonts w:cs="Arial"/>
                <w:szCs w:val="20"/>
              </w:rPr>
              <w:t>Vrsta postopka</w:t>
            </w:r>
          </w:p>
        </w:tc>
      </w:tr>
    </w:tbl>
    <w:p w:rsidR="00F21EDB" w:rsidRDefault="00F21EDB" w:rsidP="00C05446">
      <w:pPr>
        <w:rPr>
          <w:rFonts w:cs="Arial"/>
          <w:color w:val="444444"/>
          <w:szCs w:val="20"/>
          <w:shd w:val="clear" w:color="auto" w:fill="FFFFFF"/>
        </w:rPr>
      </w:pPr>
    </w:p>
    <w:p w:rsidR="00F21EDB" w:rsidRPr="00107355" w:rsidRDefault="00F21EDB" w:rsidP="00C05446">
      <w:pPr>
        <w:rPr>
          <w:rFonts w:cs="Arial"/>
          <w:b/>
          <w:color w:val="444444"/>
          <w:szCs w:val="20"/>
          <w:shd w:val="clear" w:color="auto" w:fill="FFFFFF"/>
        </w:rPr>
      </w:pPr>
      <w:r w:rsidRPr="00107355">
        <w:rPr>
          <w:rFonts w:cs="Arial"/>
          <w:b/>
          <w:color w:val="444444"/>
          <w:szCs w:val="20"/>
          <w:shd w:val="clear" w:color="auto" w:fill="FFFFFF"/>
        </w:rPr>
        <w:t>UVOZ</w:t>
      </w:r>
    </w:p>
    <w:p w:rsidR="00F21EDB" w:rsidRDefault="00F21EDB" w:rsidP="00C05446">
      <w:pPr>
        <w:jc w:val="both"/>
        <w:rPr>
          <w:rFonts w:cs="Arial"/>
          <w:color w:val="444444"/>
          <w:szCs w:val="20"/>
          <w:shd w:val="clear" w:color="auto" w:fill="FFFFFF"/>
        </w:rPr>
      </w:pPr>
      <w:r>
        <w:rPr>
          <w:rFonts w:cs="Arial"/>
          <w:color w:val="444444"/>
          <w:szCs w:val="20"/>
          <w:shd w:val="clear" w:color="auto" w:fill="FFFFFF"/>
        </w:rPr>
        <w:t xml:space="preserve">Za uspešno evidentiranje bonitete v GPOEB je potrebno geodetski upravi posredovati datoteke v </w:t>
      </w:r>
      <w:proofErr w:type="spellStart"/>
      <w:r>
        <w:rPr>
          <w:rFonts w:cs="Arial"/>
          <w:color w:val="444444"/>
          <w:szCs w:val="20"/>
          <w:shd w:val="clear" w:color="auto" w:fill="FFFFFF"/>
        </w:rPr>
        <w:t>shape</w:t>
      </w:r>
      <w:proofErr w:type="spellEnd"/>
      <w:r>
        <w:rPr>
          <w:rFonts w:cs="Arial"/>
          <w:color w:val="444444"/>
          <w:szCs w:val="20"/>
          <w:shd w:val="clear" w:color="auto" w:fill="FFFFFF"/>
        </w:rPr>
        <w:t xml:space="preserve"> obliki (Tabela 2) in morebitne podatke o opravljenih meritvah v </w:t>
      </w:r>
      <w:proofErr w:type="spellStart"/>
      <w:r>
        <w:rPr>
          <w:rFonts w:cs="Arial"/>
          <w:color w:val="444444"/>
          <w:szCs w:val="20"/>
          <w:shd w:val="clear" w:color="auto" w:fill="FFFFFF"/>
        </w:rPr>
        <w:t>xls</w:t>
      </w:r>
      <w:proofErr w:type="spellEnd"/>
      <w:r>
        <w:rPr>
          <w:rFonts w:cs="Arial"/>
          <w:color w:val="444444"/>
          <w:szCs w:val="20"/>
          <w:shd w:val="clear" w:color="auto" w:fill="FFFFFF"/>
        </w:rPr>
        <w:t xml:space="preserve"> obliki (Tabela 3). Vse </w:t>
      </w:r>
      <w:proofErr w:type="spellStart"/>
      <w:r>
        <w:rPr>
          <w:rFonts w:cs="Arial"/>
          <w:color w:val="444444"/>
          <w:szCs w:val="20"/>
          <w:shd w:val="clear" w:color="auto" w:fill="FFFFFF"/>
        </w:rPr>
        <w:t>shape</w:t>
      </w:r>
      <w:proofErr w:type="spellEnd"/>
      <w:r>
        <w:rPr>
          <w:rFonts w:cs="Arial"/>
          <w:color w:val="444444"/>
          <w:szCs w:val="20"/>
          <w:shd w:val="clear" w:color="auto" w:fill="FFFFFF"/>
        </w:rPr>
        <w:t xml:space="preserve"> datoteke (</w:t>
      </w:r>
      <w:proofErr w:type="spellStart"/>
      <w:r>
        <w:rPr>
          <w:rFonts w:cs="Arial"/>
          <w:color w:val="444444"/>
          <w:szCs w:val="20"/>
          <w:shd w:val="clear" w:color="auto" w:fill="FFFFFF"/>
        </w:rPr>
        <w:t>dbf</w:t>
      </w:r>
      <w:proofErr w:type="spellEnd"/>
      <w:r>
        <w:rPr>
          <w:rFonts w:cs="Arial"/>
          <w:color w:val="444444"/>
          <w:szCs w:val="20"/>
          <w:shd w:val="clear" w:color="auto" w:fill="FFFFFF"/>
        </w:rPr>
        <w:t xml:space="preserve">, </w:t>
      </w:r>
      <w:proofErr w:type="spellStart"/>
      <w:r>
        <w:rPr>
          <w:rFonts w:cs="Arial"/>
          <w:color w:val="444444"/>
          <w:szCs w:val="20"/>
          <w:shd w:val="clear" w:color="auto" w:fill="FFFFFF"/>
        </w:rPr>
        <w:t>shp</w:t>
      </w:r>
      <w:proofErr w:type="spellEnd"/>
      <w:r>
        <w:rPr>
          <w:rFonts w:cs="Arial"/>
          <w:color w:val="444444"/>
          <w:szCs w:val="20"/>
          <w:shd w:val="clear" w:color="auto" w:fill="FFFFFF"/>
        </w:rPr>
        <w:t xml:space="preserve">, </w:t>
      </w:r>
      <w:proofErr w:type="spellStart"/>
      <w:r>
        <w:rPr>
          <w:rFonts w:cs="Arial"/>
          <w:color w:val="444444"/>
          <w:szCs w:val="20"/>
          <w:shd w:val="clear" w:color="auto" w:fill="FFFFFF"/>
        </w:rPr>
        <w:t>shx</w:t>
      </w:r>
      <w:proofErr w:type="spellEnd"/>
      <w:r>
        <w:rPr>
          <w:rFonts w:cs="Arial"/>
          <w:color w:val="444444"/>
          <w:szCs w:val="20"/>
          <w:shd w:val="clear" w:color="auto" w:fill="FFFFFF"/>
        </w:rPr>
        <w:t xml:space="preserve">) in morebiti tudi </w:t>
      </w:r>
      <w:proofErr w:type="spellStart"/>
      <w:r>
        <w:rPr>
          <w:rFonts w:cs="Arial"/>
          <w:color w:val="444444"/>
          <w:szCs w:val="20"/>
          <w:shd w:val="clear" w:color="auto" w:fill="FFFFFF"/>
        </w:rPr>
        <w:t>xls</w:t>
      </w:r>
      <w:proofErr w:type="spellEnd"/>
      <w:r>
        <w:rPr>
          <w:rFonts w:cs="Arial"/>
          <w:color w:val="444444"/>
          <w:szCs w:val="20"/>
          <w:shd w:val="clear" w:color="auto" w:fill="FFFFFF"/>
        </w:rPr>
        <w:t xml:space="preserve"> datoteko je potrebno stisniti v celovito datoteko z enakim imenom, kot so poimenovane </w:t>
      </w:r>
      <w:proofErr w:type="spellStart"/>
      <w:r>
        <w:rPr>
          <w:rFonts w:cs="Arial"/>
          <w:color w:val="444444"/>
          <w:szCs w:val="20"/>
          <w:shd w:val="clear" w:color="auto" w:fill="FFFFFF"/>
        </w:rPr>
        <w:t>shape</w:t>
      </w:r>
      <w:proofErr w:type="spellEnd"/>
      <w:r>
        <w:rPr>
          <w:rFonts w:cs="Arial"/>
          <w:color w:val="444444"/>
          <w:szCs w:val="20"/>
          <w:shd w:val="clear" w:color="auto" w:fill="FFFFFF"/>
        </w:rPr>
        <w:t xml:space="preserve"> datoteke.</w:t>
      </w:r>
    </w:p>
    <w:p w:rsidR="00F21EDB" w:rsidRDefault="00F21EDB" w:rsidP="00C05446">
      <w:pPr>
        <w:jc w:val="both"/>
        <w:rPr>
          <w:rFonts w:cs="Arial"/>
          <w:color w:val="444444"/>
          <w:szCs w:val="20"/>
          <w:shd w:val="clear" w:color="auto" w:fill="FFFFFF"/>
        </w:rPr>
      </w:pPr>
    </w:p>
    <w:p w:rsidR="00F21EDB" w:rsidRDefault="00F21EDB" w:rsidP="00C05446">
      <w:pPr>
        <w:jc w:val="both"/>
        <w:rPr>
          <w:rFonts w:cs="Arial"/>
          <w:color w:val="444444"/>
          <w:szCs w:val="20"/>
          <w:shd w:val="clear" w:color="auto" w:fill="FFFFFF"/>
        </w:rPr>
      </w:pPr>
      <w:r>
        <w:rPr>
          <w:rFonts w:cs="Arial"/>
          <w:color w:val="444444"/>
          <w:szCs w:val="20"/>
          <w:shd w:val="clear" w:color="auto" w:fill="FFFFFF"/>
        </w:rPr>
        <w:t xml:space="preserve">Tip geometrije je zahtevan </w:t>
      </w:r>
      <w:proofErr w:type="spellStart"/>
      <w:r>
        <w:rPr>
          <w:rFonts w:cs="Arial"/>
          <w:color w:val="444444"/>
          <w:szCs w:val="20"/>
          <w:shd w:val="clear" w:color="auto" w:fill="FFFFFF"/>
        </w:rPr>
        <w:t>Polygon</w:t>
      </w:r>
      <w:proofErr w:type="spellEnd"/>
      <w:r>
        <w:rPr>
          <w:rFonts w:cs="Arial"/>
          <w:color w:val="444444"/>
          <w:szCs w:val="20"/>
          <w:shd w:val="clear" w:color="auto" w:fill="FFFFFF"/>
        </w:rPr>
        <w:t xml:space="preserve">. Obvezni atributi, ki morajo sestavljati datoteko </w:t>
      </w:r>
      <w:proofErr w:type="spellStart"/>
      <w:r>
        <w:rPr>
          <w:rFonts w:cs="Arial"/>
          <w:color w:val="444444"/>
          <w:szCs w:val="20"/>
          <w:shd w:val="clear" w:color="auto" w:fill="FFFFFF"/>
        </w:rPr>
        <w:t>shp</w:t>
      </w:r>
      <w:proofErr w:type="spellEnd"/>
      <w:r>
        <w:rPr>
          <w:rFonts w:cs="Arial"/>
          <w:color w:val="444444"/>
          <w:szCs w:val="20"/>
          <w:shd w:val="clear" w:color="auto" w:fill="FFFFFF"/>
        </w:rPr>
        <w:t xml:space="preserve"> so poudarjeni. Atributa "opombe" in "vrsta_post" sta lahko brez vrednosti oz. enaka 0. Če obstajajo podatki o meritvah na terenu, se morajo obvezno nahajati (</w:t>
      </w:r>
      <w:proofErr w:type="spellStart"/>
      <w:r>
        <w:rPr>
          <w:rFonts w:cs="Arial"/>
          <w:color w:val="444444"/>
          <w:szCs w:val="20"/>
          <w:shd w:val="clear" w:color="auto" w:fill="FFFFFF"/>
        </w:rPr>
        <w:t>centroid</w:t>
      </w:r>
      <w:proofErr w:type="spellEnd"/>
      <w:r>
        <w:rPr>
          <w:rFonts w:cs="Arial"/>
          <w:color w:val="444444"/>
          <w:szCs w:val="20"/>
          <w:shd w:val="clear" w:color="auto" w:fill="FFFFFF"/>
        </w:rPr>
        <w:t xml:space="preserve"> meritve) na območju oddanega poligona. </w:t>
      </w:r>
    </w:p>
    <w:p w:rsidR="00F21EDB" w:rsidRDefault="00F21EDB" w:rsidP="00C05446">
      <w:pPr>
        <w:rPr>
          <w:rFonts w:cs="Arial"/>
          <w:color w:val="444444"/>
          <w:szCs w:val="20"/>
          <w:shd w:val="clear" w:color="auto" w:fill="FFFFFF"/>
        </w:rPr>
      </w:pPr>
    </w:p>
    <w:p w:rsidR="00F21EDB" w:rsidRDefault="00F21EDB" w:rsidP="00C05446">
      <w:pPr>
        <w:rPr>
          <w:rFonts w:cs="Arial"/>
          <w:color w:val="444444"/>
          <w:szCs w:val="20"/>
          <w:shd w:val="clear" w:color="auto" w:fill="FFFFFF"/>
        </w:rPr>
      </w:pPr>
      <w:r>
        <w:rPr>
          <w:rFonts w:cs="Arial"/>
          <w:color w:val="444444"/>
          <w:szCs w:val="20"/>
          <w:shd w:val="clear" w:color="auto" w:fill="FFFFFF"/>
        </w:rPr>
        <w:t xml:space="preserve">Tabela 2: Uvozna oblika </w:t>
      </w:r>
      <w:proofErr w:type="spellStart"/>
      <w:r>
        <w:rPr>
          <w:rFonts w:cs="Arial"/>
          <w:color w:val="444444"/>
          <w:szCs w:val="20"/>
          <w:shd w:val="clear" w:color="auto" w:fill="FFFFFF"/>
        </w:rPr>
        <w:t>shape</w:t>
      </w:r>
      <w:proofErr w:type="spellEnd"/>
      <w:r>
        <w:rPr>
          <w:rFonts w:cs="Arial"/>
          <w:color w:val="444444"/>
          <w:szCs w:val="20"/>
          <w:shd w:val="clear" w:color="auto" w:fill="FFFFFF"/>
        </w:rPr>
        <w:t xml:space="preserve"> datoteke s podatki o GPOEB.</w:t>
      </w:r>
    </w:p>
    <w:tbl>
      <w:tblPr>
        <w:tblW w:w="4420" w:type="dxa"/>
        <w:tblInd w:w="55" w:type="dxa"/>
        <w:tblCellMar>
          <w:left w:w="70" w:type="dxa"/>
          <w:right w:w="70" w:type="dxa"/>
        </w:tblCellMar>
        <w:tblLook w:val="0000" w:firstRow="0" w:lastRow="0" w:firstColumn="0" w:lastColumn="0" w:noHBand="0" w:noVBand="0"/>
      </w:tblPr>
      <w:tblGrid>
        <w:gridCol w:w="1960"/>
        <w:gridCol w:w="2460"/>
      </w:tblGrid>
      <w:tr w:rsidR="00F21EDB" w:rsidTr="00D22909">
        <w:trPr>
          <w:trHeight w:val="255"/>
        </w:trPr>
        <w:tc>
          <w:tcPr>
            <w:tcW w:w="1960" w:type="dxa"/>
            <w:tcBorders>
              <w:top w:val="nil"/>
              <w:left w:val="nil"/>
              <w:bottom w:val="nil"/>
              <w:right w:val="nil"/>
            </w:tcBorders>
            <w:noWrap/>
            <w:vAlign w:val="bottom"/>
          </w:tcPr>
          <w:p w:rsidR="00F21EDB" w:rsidRPr="009E13D6" w:rsidRDefault="00F21EDB" w:rsidP="00D22909">
            <w:pPr>
              <w:rPr>
                <w:rFonts w:cs="Arial"/>
                <w:b/>
                <w:szCs w:val="20"/>
              </w:rPr>
            </w:pPr>
            <w:r w:rsidRPr="009E13D6">
              <w:rPr>
                <w:rFonts w:cs="Arial"/>
                <w:b/>
                <w:szCs w:val="20"/>
              </w:rPr>
              <w:t>FID</w:t>
            </w:r>
          </w:p>
        </w:tc>
        <w:tc>
          <w:tcPr>
            <w:tcW w:w="2460" w:type="dxa"/>
            <w:tcBorders>
              <w:top w:val="nil"/>
              <w:left w:val="nil"/>
              <w:bottom w:val="nil"/>
              <w:right w:val="nil"/>
            </w:tcBorders>
            <w:noWrap/>
            <w:vAlign w:val="bottom"/>
          </w:tcPr>
          <w:p w:rsidR="00F21EDB" w:rsidRPr="009E13D6" w:rsidRDefault="00F21EDB" w:rsidP="00D22909">
            <w:pPr>
              <w:rPr>
                <w:rFonts w:cs="Arial"/>
                <w:b/>
                <w:szCs w:val="20"/>
              </w:rPr>
            </w:pPr>
            <w:proofErr w:type="spellStart"/>
            <w:r w:rsidRPr="009E13D6">
              <w:rPr>
                <w:rFonts w:cs="Arial"/>
                <w:b/>
                <w:szCs w:val="20"/>
              </w:rPr>
              <w:t>Object</w:t>
            </w:r>
            <w:proofErr w:type="spellEnd"/>
            <w:r w:rsidRPr="009E13D6">
              <w:rPr>
                <w:rFonts w:cs="Arial"/>
                <w:b/>
                <w:szCs w:val="20"/>
              </w:rPr>
              <w:t xml:space="preserve"> ID</w:t>
            </w:r>
          </w:p>
        </w:tc>
      </w:tr>
      <w:tr w:rsidR="00F21EDB" w:rsidTr="00D22909">
        <w:trPr>
          <w:trHeight w:val="255"/>
        </w:trPr>
        <w:tc>
          <w:tcPr>
            <w:tcW w:w="1960" w:type="dxa"/>
            <w:tcBorders>
              <w:top w:val="nil"/>
              <w:left w:val="nil"/>
              <w:bottom w:val="nil"/>
              <w:right w:val="nil"/>
            </w:tcBorders>
            <w:noWrap/>
            <w:vAlign w:val="bottom"/>
          </w:tcPr>
          <w:p w:rsidR="00F21EDB" w:rsidRPr="009E13D6" w:rsidRDefault="00F21EDB" w:rsidP="00D22909">
            <w:pPr>
              <w:rPr>
                <w:rFonts w:cs="Arial"/>
                <w:b/>
                <w:szCs w:val="20"/>
              </w:rPr>
            </w:pPr>
            <w:proofErr w:type="spellStart"/>
            <w:r w:rsidRPr="009E13D6">
              <w:rPr>
                <w:rFonts w:cs="Arial"/>
                <w:b/>
                <w:szCs w:val="20"/>
              </w:rPr>
              <w:t>Shape</w:t>
            </w:r>
            <w:proofErr w:type="spellEnd"/>
          </w:p>
        </w:tc>
        <w:tc>
          <w:tcPr>
            <w:tcW w:w="2460" w:type="dxa"/>
            <w:tcBorders>
              <w:top w:val="nil"/>
              <w:left w:val="nil"/>
              <w:bottom w:val="nil"/>
              <w:right w:val="nil"/>
            </w:tcBorders>
            <w:noWrap/>
            <w:vAlign w:val="bottom"/>
          </w:tcPr>
          <w:p w:rsidR="00F21EDB" w:rsidRPr="009E13D6" w:rsidRDefault="00F21EDB" w:rsidP="00D22909">
            <w:pPr>
              <w:rPr>
                <w:rFonts w:cs="Arial"/>
                <w:b/>
                <w:szCs w:val="20"/>
              </w:rPr>
            </w:pPr>
            <w:proofErr w:type="spellStart"/>
            <w:r w:rsidRPr="009E13D6">
              <w:rPr>
                <w:rFonts w:cs="Arial"/>
                <w:b/>
                <w:szCs w:val="20"/>
              </w:rPr>
              <w:t>Geometry</w:t>
            </w:r>
            <w:proofErr w:type="spellEnd"/>
          </w:p>
        </w:tc>
      </w:tr>
      <w:tr w:rsidR="00F21EDB" w:rsidTr="00D22909">
        <w:trPr>
          <w:trHeight w:val="255"/>
        </w:trPr>
        <w:tc>
          <w:tcPr>
            <w:tcW w:w="1960" w:type="dxa"/>
            <w:tcBorders>
              <w:top w:val="nil"/>
              <w:left w:val="nil"/>
              <w:bottom w:val="nil"/>
              <w:right w:val="nil"/>
            </w:tcBorders>
            <w:noWrap/>
            <w:vAlign w:val="bottom"/>
          </w:tcPr>
          <w:p w:rsidR="00F21EDB" w:rsidRDefault="00F21EDB" w:rsidP="00D22909">
            <w:pPr>
              <w:rPr>
                <w:rFonts w:cs="Arial"/>
                <w:szCs w:val="20"/>
              </w:rPr>
            </w:pPr>
            <w:r>
              <w:rPr>
                <w:rFonts w:cs="Arial"/>
                <w:szCs w:val="20"/>
              </w:rPr>
              <w:t>BON_PID</w:t>
            </w:r>
          </w:p>
        </w:tc>
        <w:tc>
          <w:tcPr>
            <w:tcW w:w="2460" w:type="dxa"/>
            <w:tcBorders>
              <w:top w:val="nil"/>
              <w:left w:val="nil"/>
              <w:bottom w:val="nil"/>
              <w:right w:val="nil"/>
            </w:tcBorders>
            <w:noWrap/>
            <w:vAlign w:val="bottom"/>
          </w:tcPr>
          <w:p w:rsidR="00F21EDB" w:rsidRDefault="00F21EDB" w:rsidP="00D22909">
            <w:pPr>
              <w:rPr>
                <w:rFonts w:cs="Arial"/>
                <w:szCs w:val="20"/>
              </w:rPr>
            </w:pPr>
            <w:proofErr w:type="spellStart"/>
            <w:r>
              <w:rPr>
                <w:rFonts w:cs="Arial"/>
                <w:szCs w:val="20"/>
              </w:rPr>
              <w:t>Double</w:t>
            </w:r>
            <w:proofErr w:type="spellEnd"/>
          </w:p>
        </w:tc>
      </w:tr>
      <w:tr w:rsidR="00F21EDB" w:rsidTr="00D22909">
        <w:trPr>
          <w:trHeight w:val="255"/>
        </w:trPr>
        <w:tc>
          <w:tcPr>
            <w:tcW w:w="1960" w:type="dxa"/>
            <w:tcBorders>
              <w:top w:val="nil"/>
              <w:left w:val="nil"/>
              <w:bottom w:val="nil"/>
              <w:right w:val="nil"/>
            </w:tcBorders>
            <w:noWrap/>
            <w:vAlign w:val="bottom"/>
          </w:tcPr>
          <w:p w:rsidR="00F21EDB" w:rsidRDefault="00F21EDB" w:rsidP="00D22909">
            <w:pPr>
              <w:rPr>
                <w:rFonts w:cs="Arial"/>
                <w:szCs w:val="20"/>
              </w:rPr>
            </w:pPr>
            <w:r>
              <w:rPr>
                <w:rFonts w:cs="Arial"/>
                <w:szCs w:val="20"/>
              </w:rPr>
              <w:t>BON_TOC</w:t>
            </w:r>
          </w:p>
        </w:tc>
        <w:tc>
          <w:tcPr>
            <w:tcW w:w="2460" w:type="dxa"/>
            <w:tcBorders>
              <w:top w:val="nil"/>
              <w:left w:val="nil"/>
              <w:bottom w:val="nil"/>
              <w:right w:val="nil"/>
            </w:tcBorders>
            <w:noWrap/>
            <w:vAlign w:val="bottom"/>
          </w:tcPr>
          <w:p w:rsidR="00F21EDB" w:rsidRDefault="00F21EDB" w:rsidP="00D22909">
            <w:pPr>
              <w:rPr>
                <w:rFonts w:cs="Arial"/>
                <w:szCs w:val="20"/>
              </w:rPr>
            </w:pPr>
            <w:proofErr w:type="spellStart"/>
            <w:r>
              <w:rPr>
                <w:rFonts w:cs="Arial"/>
                <w:szCs w:val="20"/>
              </w:rPr>
              <w:t>Dobule</w:t>
            </w:r>
            <w:proofErr w:type="spellEnd"/>
          </w:p>
        </w:tc>
      </w:tr>
      <w:tr w:rsidR="00F21EDB" w:rsidTr="00D22909">
        <w:trPr>
          <w:trHeight w:val="255"/>
        </w:trPr>
        <w:tc>
          <w:tcPr>
            <w:tcW w:w="1960" w:type="dxa"/>
            <w:tcBorders>
              <w:top w:val="nil"/>
              <w:left w:val="nil"/>
              <w:bottom w:val="nil"/>
              <w:right w:val="nil"/>
            </w:tcBorders>
            <w:noWrap/>
            <w:vAlign w:val="bottom"/>
          </w:tcPr>
          <w:p w:rsidR="00F21EDB" w:rsidRDefault="00F21EDB" w:rsidP="00D22909">
            <w:pPr>
              <w:rPr>
                <w:rFonts w:cs="Arial"/>
                <w:szCs w:val="20"/>
              </w:rPr>
            </w:pPr>
            <w:r>
              <w:rPr>
                <w:rFonts w:cs="Arial"/>
                <w:szCs w:val="20"/>
              </w:rPr>
              <w:t>BON_AREA</w:t>
            </w:r>
          </w:p>
        </w:tc>
        <w:tc>
          <w:tcPr>
            <w:tcW w:w="2460" w:type="dxa"/>
            <w:tcBorders>
              <w:top w:val="nil"/>
              <w:left w:val="nil"/>
              <w:bottom w:val="nil"/>
              <w:right w:val="nil"/>
            </w:tcBorders>
            <w:noWrap/>
            <w:vAlign w:val="bottom"/>
          </w:tcPr>
          <w:p w:rsidR="00F21EDB" w:rsidRDefault="00F21EDB" w:rsidP="00D22909">
            <w:pPr>
              <w:rPr>
                <w:rFonts w:cs="Arial"/>
                <w:szCs w:val="20"/>
              </w:rPr>
            </w:pPr>
            <w:proofErr w:type="spellStart"/>
            <w:r>
              <w:rPr>
                <w:rFonts w:cs="Arial"/>
                <w:szCs w:val="20"/>
              </w:rPr>
              <w:t>Double</w:t>
            </w:r>
            <w:proofErr w:type="spellEnd"/>
          </w:p>
        </w:tc>
      </w:tr>
      <w:tr w:rsidR="00F21EDB" w:rsidTr="00D22909">
        <w:trPr>
          <w:trHeight w:val="255"/>
        </w:trPr>
        <w:tc>
          <w:tcPr>
            <w:tcW w:w="1960" w:type="dxa"/>
            <w:tcBorders>
              <w:top w:val="nil"/>
              <w:left w:val="nil"/>
              <w:bottom w:val="nil"/>
              <w:right w:val="nil"/>
            </w:tcBorders>
            <w:noWrap/>
            <w:vAlign w:val="bottom"/>
          </w:tcPr>
          <w:p w:rsidR="00F21EDB" w:rsidRDefault="00F21EDB" w:rsidP="00D22909">
            <w:pPr>
              <w:rPr>
                <w:rFonts w:cs="Arial"/>
                <w:szCs w:val="20"/>
              </w:rPr>
            </w:pPr>
            <w:r>
              <w:rPr>
                <w:rFonts w:cs="Arial"/>
                <w:szCs w:val="20"/>
              </w:rPr>
              <w:t>DATE_CREAT</w:t>
            </w:r>
          </w:p>
        </w:tc>
        <w:tc>
          <w:tcPr>
            <w:tcW w:w="2460" w:type="dxa"/>
            <w:tcBorders>
              <w:top w:val="nil"/>
              <w:left w:val="nil"/>
              <w:bottom w:val="nil"/>
              <w:right w:val="nil"/>
            </w:tcBorders>
            <w:noWrap/>
            <w:vAlign w:val="bottom"/>
          </w:tcPr>
          <w:p w:rsidR="00F21EDB" w:rsidRDefault="00F21EDB" w:rsidP="00D22909">
            <w:pPr>
              <w:rPr>
                <w:rFonts w:cs="Arial"/>
                <w:szCs w:val="20"/>
              </w:rPr>
            </w:pPr>
            <w:proofErr w:type="spellStart"/>
            <w:r>
              <w:rPr>
                <w:rFonts w:cs="Arial"/>
                <w:szCs w:val="20"/>
              </w:rPr>
              <w:t>Text</w:t>
            </w:r>
            <w:proofErr w:type="spellEnd"/>
          </w:p>
        </w:tc>
      </w:tr>
      <w:tr w:rsidR="00F21EDB" w:rsidTr="00D22909">
        <w:trPr>
          <w:trHeight w:val="255"/>
        </w:trPr>
        <w:tc>
          <w:tcPr>
            <w:tcW w:w="1960" w:type="dxa"/>
            <w:tcBorders>
              <w:top w:val="nil"/>
              <w:left w:val="nil"/>
              <w:bottom w:val="nil"/>
              <w:right w:val="nil"/>
            </w:tcBorders>
            <w:noWrap/>
            <w:vAlign w:val="bottom"/>
          </w:tcPr>
          <w:p w:rsidR="00F21EDB" w:rsidRDefault="00F21EDB" w:rsidP="00D22909">
            <w:pPr>
              <w:rPr>
                <w:rFonts w:cs="Arial"/>
                <w:szCs w:val="20"/>
              </w:rPr>
            </w:pPr>
            <w:r>
              <w:rPr>
                <w:rFonts w:cs="Arial"/>
                <w:szCs w:val="20"/>
              </w:rPr>
              <w:t>DATE_MODIF</w:t>
            </w:r>
          </w:p>
        </w:tc>
        <w:tc>
          <w:tcPr>
            <w:tcW w:w="2460" w:type="dxa"/>
            <w:tcBorders>
              <w:top w:val="nil"/>
              <w:left w:val="nil"/>
              <w:bottom w:val="nil"/>
              <w:right w:val="nil"/>
            </w:tcBorders>
            <w:noWrap/>
            <w:vAlign w:val="bottom"/>
          </w:tcPr>
          <w:p w:rsidR="00F21EDB" w:rsidRDefault="00F21EDB" w:rsidP="00D22909">
            <w:pPr>
              <w:rPr>
                <w:rFonts w:cs="Arial"/>
                <w:szCs w:val="20"/>
              </w:rPr>
            </w:pPr>
            <w:proofErr w:type="spellStart"/>
            <w:r>
              <w:rPr>
                <w:rFonts w:cs="Arial"/>
                <w:szCs w:val="20"/>
              </w:rPr>
              <w:t>Text</w:t>
            </w:r>
            <w:proofErr w:type="spellEnd"/>
          </w:p>
        </w:tc>
      </w:tr>
      <w:tr w:rsidR="00F21EDB" w:rsidTr="00D22909">
        <w:trPr>
          <w:trHeight w:val="255"/>
        </w:trPr>
        <w:tc>
          <w:tcPr>
            <w:tcW w:w="1960" w:type="dxa"/>
            <w:tcBorders>
              <w:top w:val="nil"/>
              <w:left w:val="nil"/>
              <w:bottom w:val="nil"/>
              <w:right w:val="nil"/>
            </w:tcBorders>
            <w:noWrap/>
            <w:vAlign w:val="bottom"/>
          </w:tcPr>
          <w:p w:rsidR="00F21EDB" w:rsidRDefault="00F21EDB" w:rsidP="00D22909">
            <w:pPr>
              <w:rPr>
                <w:rFonts w:cs="Arial"/>
                <w:szCs w:val="20"/>
              </w:rPr>
            </w:pPr>
            <w:r>
              <w:rPr>
                <w:rFonts w:cs="Arial"/>
                <w:szCs w:val="20"/>
              </w:rPr>
              <w:t>MODIFIED_B</w:t>
            </w:r>
          </w:p>
        </w:tc>
        <w:tc>
          <w:tcPr>
            <w:tcW w:w="2460" w:type="dxa"/>
            <w:tcBorders>
              <w:top w:val="nil"/>
              <w:left w:val="nil"/>
              <w:bottom w:val="nil"/>
              <w:right w:val="nil"/>
            </w:tcBorders>
            <w:noWrap/>
            <w:vAlign w:val="bottom"/>
          </w:tcPr>
          <w:p w:rsidR="00F21EDB" w:rsidRDefault="00F21EDB" w:rsidP="00D22909">
            <w:pPr>
              <w:rPr>
                <w:rFonts w:cs="Arial"/>
                <w:szCs w:val="20"/>
              </w:rPr>
            </w:pPr>
            <w:proofErr w:type="spellStart"/>
            <w:r>
              <w:rPr>
                <w:rFonts w:cs="Arial"/>
                <w:szCs w:val="20"/>
              </w:rPr>
              <w:t>Text</w:t>
            </w:r>
            <w:proofErr w:type="spellEnd"/>
          </w:p>
        </w:tc>
      </w:tr>
      <w:tr w:rsidR="00F21EDB" w:rsidTr="00D22909">
        <w:trPr>
          <w:trHeight w:val="255"/>
        </w:trPr>
        <w:tc>
          <w:tcPr>
            <w:tcW w:w="1960" w:type="dxa"/>
            <w:tcBorders>
              <w:top w:val="nil"/>
              <w:left w:val="nil"/>
              <w:bottom w:val="nil"/>
              <w:right w:val="nil"/>
            </w:tcBorders>
            <w:noWrap/>
            <w:vAlign w:val="bottom"/>
          </w:tcPr>
          <w:p w:rsidR="00F21EDB" w:rsidRDefault="00F21EDB" w:rsidP="00D22909">
            <w:pPr>
              <w:rPr>
                <w:rFonts w:cs="Arial"/>
                <w:szCs w:val="20"/>
              </w:rPr>
            </w:pPr>
            <w:r>
              <w:rPr>
                <w:rFonts w:cs="Arial"/>
                <w:szCs w:val="20"/>
              </w:rPr>
              <w:t>CREATED_BY</w:t>
            </w:r>
          </w:p>
        </w:tc>
        <w:tc>
          <w:tcPr>
            <w:tcW w:w="2460" w:type="dxa"/>
            <w:tcBorders>
              <w:top w:val="nil"/>
              <w:left w:val="nil"/>
              <w:bottom w:val="nil"/>
              <w:right w:val="nil"/>
            </w:tcBorders>
            <w:noWrap/>
            <w:vAlign w:val="bottom"/>
          </w:tcPr>
          <w:p w:rsidR="00F21EDB" w:rsidRDefault="00F21EDB" w:rsidP="00D22909">
            <w:pPr>
              <w:rPr>
                <w:rFonts w:cs="Arial"/>
                <w:szCs w:val="20"/>
              </w:rPr>
            </w:pPr>
            <w:proofErr w:type="spellStart"/>
            <w:r>
              <w:rPr>
                <w:rFonts w:cs="Arial"/>
                <w:szCs w:val="20"/>
              </w:rPr>
              <w:t>Text</w:t>
            </w:r>
            <w:proofErr w:type="spellEnd"/>
          </w:p>
        </w:tc>
      </w:tr>
      <w:tr w:rsidR="00F21EDB" w:rsidTr="00D22909">
        <w:trPr>
          <w:trHeight w:val="255"/>
        </w:trPr>
        <w:tc>
          <w:tcPr>
            <w:tcW w:w="1960" w:type="dxa"/>
            <w:tcBorders>
              <w:top w:val="nil"/>
              <w:left w:val="nil"/>
              <w:bottom w:val="nil"/>
              <w:right w:val="nil"/>
            </w:tcBorders>
            <w:noWrap/>
            <w:vAlign w:val="bottom"/>
          </w:tcPr>
          <w:p w:rsidR="00F21EDB" w:rsidRPr="009E13D6" w:rsidRDefault="00F21EDB" w:rsidP="00D22909">
            <w:pPr>
              <w:rPr>
                <w:rFonts w:cs="Arial"/>
                <w:b/>
                <w:szCs w:val="20"/>
              </w:rPr>
            </w:pPr>
            <w:r w:rsidRPr="009E13D6">
              <w:rPr>
                <w:rFonts w:cs="Arial"/>
                <w:b/>
                <w:szCs w:val="20"/>
              </w:rPr>
              <w:t>TOCKE_TLA</w:t>
            </w:r>
          </w:p>
        </w:tc>
        <w:tc>
          <w:tcPr>
            <w:tcW w:w="2460" w:type="dxa"/>
            <w:tcBorders>
              <w:top w:val="nil"/>
              <w:left w:val="nil"/>
              <w:bottom w:val="nil"/>
              <w:right w:val="nil"/>
            </w:tcBorders>
            <w:noWrap/>
            <w:vAlign w:val="bottom"/>
          </w:tcPr>
          <w:p w:rsidR="00F21EDB" w:rsidRPr="009E13D6" w:rsidRDefault="00F21EDB" w:rsidP="00D22909">
            <w:pPr>
              <w:rPr>
                <w:rFonts w:cs="Arial"/>
                <w:b/>
                <w:szCs w:val="20"/>
              </w:rPr>
            </w:pPr>
            <w:proofErr w:type="spellStart"/>
            <w:r w:rsidRPr="009E13D6">
              <w:rPr>
                <w:rFonts w:cs="Arial"/>
                <w:b/>
                <w:szCs w:val="20"/>
              </w:rPr>
              <w:t>Double</w:t>
            </w:r>
            <w:proofErr w:type="spellEnd"/>
          </w:p>
        </w:tc>
      </w:tr>
      <w:tr w:rsidR="00F21EDB" w:rsidTr="00D22909">
        <w:trPr>
          <w:trHeight w:val="255"/>
        </w:trPr>
        <w:tc>
          <w:tcPr>
            <w:tcW w:w="1960" w:type="dxa"/>
            <w:tcBorders>
              <w:top w:val="nil"/>
              <w:left w:val="nil"/>
              <w:bottom w:val="nil"/>
              <w:right w:val="nil"/>
            </w:tcBorders>
            <w:noWrap/>
            <w:vAlign w:val="bottom"/>
          </w:tcPr>
          <w:p w:rsidR="00F21EDB" w:rsidRPr="009E13D6" w:rsidRDefault="00F21EDB" w:rsidP="00D22909">
            <w:pPr>
              <w:rPr>
                <w:rFonts w:cs="Arial"/>
                <w:b/>
                <w:szCs w:val="20"/>
              </w:rPr>
            </w:pPr>
            <w:r w:rsidRPr="009E13D6">
              <w:rPr>
                <w:rFonts w:cs="Arial"/>
                <w:b/>
                <w:szCs w:val="20"/>
              </w:rPr>
              <w:t>TOCKE_RELI</w:t>
            </w:r>
          </w:p>
        </w:tc>
        <w:tc>
          <w:tcPr>
            <w:tcW w:w="2460" w:type="dxa"/>
            <w:tcBorders>
              <w:top w:val="nil"/>
              <w:left w:val="nil"/>
              <w:bottom w:val="nil"/>
              <w:right w:val="nil"/>
            </w:tcBorders>
            <w:noWrap/>
            <w:vAlign w:val="bottom"/>
          </w:tcPr>
          <w:p w:rsidR="00F21EDB" w:rsidRPr="009E13D6" w:rsidRDefault="00F21EDB" w:rsidP="00D22909">
            <w:pPr>
              <w:rPr>
                <w:rFonts w:cs="Arial"/>
                <w:b/>
                <w:szCs w:val="20"/>
              </w:rPr>
            </w:pPr>
            <w:proofErr w:type="spellStart"/>
            <w:r w:rsidRPr="009E13D6">
              <w:rPr>
                <w:rFonts w:cs="Arial"/>
                <w:b/>
                <w:szCs w:val="20"/>
              </w:rPr>
              <w:t>Double</w:t>
            </w:r>
            <w:proofErr w:type="spellEnd"/>
          </w:p>
        </w:tc>
      </w:tr>
      <w:tr w:rsidR="00F21EDB" w:rsidTr="00D22909">
        <w:trPr>
          <w:trHeight w:val="255"/>
        </w:trPr>
        <w:tc>
          <w:tcPr>
            <w:tcW w:w="1960" w:type="dxa"/>
            <w:tcBorders>
              <w:top w:val="nil"/>
              <w:left w:val="nil"/>
              <w:bottom w:val="nil"/>
              <w:right w:val="nil"/>
            </w:tcBorders>
            <w:noWrap/>
            <w:vAlign w:val="bottom"/>
          </w:tcPr>
          <w:p w:rsidR="00F21EDB" w:rsidRPr="009E13D6" w:rsidRDefault="00F21EDB" w:rsidP="00D22909">
            <w:pPr>
              <w:rPr>
                <w:rFonts w:cs="Arial"/>
                <w:b/>
                <w:szCs w:val="20"/>
              </w:rPr>
            </w:pPr>
            <w:r w:rsidRPr="009E13D6">
              <w:rPr>
                <w:rFonts w:cs="Arial"/>
                <w:b/>
                <w:szCs w:val="20"/>
              </w:rPr>
              <w:t>TOCKE_KLIM</w:t>
            </w:r>
          </w:p>
        </w:tc>
        <w:tc>
          <w:tcPr>
            <w:tcW w:w="2460" w:type="dxa"/>
            <w:tcBorders>
              <w:top w:val="nil"/>
              <w:left w:val="nil"/>
              <w:bottom w:val="nil"/>
              <w:right w:val="nil"/>
            </w:tcBorders>
            <w:noWrap/>
            <w:vAlign w:val="bottom"/>
          </w:tcPr>
          <w:p w:rsidR="00F21EDB" w:rsidRPr="009E13D6" w:rsidRDefault="00F21EDB" w:rsidP="00D22909">
            <w:pPr>
              <w:rPr>
                <w:rFonts w:cs="Arial"/>
                <w:b/>
                <w:szCs w:val="20"/>
              </w:rPr>
            </w:pPr>
            <w:proofErr w:type="spellStart"/>
            <w:r w:rsidRPr="009E13D6">
              <w:rPr>
                <w:rFonts w:cs="Arial"/>
                <w:b/>
                <w:szCs w:val="20"/>
              </w:rPr>
              <w:t>Double</w:t>
            </w:r>
            <w:proofErr w:type="spellEnd"/>
          </w:p>
        </w:tc>
      </w:tr>
      <w:tr w:rsidR="00F21EDB" w:rsidTr="00D22909">
        <w:trPr>
          <w:trHeight w:val="255"/>
        </w:trPr>
        <w:tc>
          <w:tcPr>
            <w:tcW w:w="1960" w:type="dxa"/>
            <w:tcBorders>
              <w:top w:val="nil"/>
              <w:left w:val="nil"/>
              <w:bottom w:val="nil"/>
              <w:right w:val="nil"/>
            </w:tcBorders>
            <w:noWrap/>
            <w:vAlign w:val="bottom"/>
          </w:tcPr>
          <w:p w:rsidR="00F21EDB" w:rsidRPr="009E13D6" w:rsidRDefault="00F21EDB" w:rsidP="00D22909">
            <w:pPr>
              <w:rPr>
                <w:rFonts w:cs="Arial"/>
                <w:b/>
                <w:szCs w:val="20"/>
              </w:rPr>
            </w:pPr>
            <w:r w:rsidRPr="009E13D6">
              <w:rPr>
                <w:rFonts w:cs="Arial"/>
                <w:b/>
                <w:szCs w:val="20"/>
              </w:rPr>
              <w:t>TOCKE_POSE</w:t>
            </w:r>
          </w:p>
        </w:tc>
        <w:tc>
          <w:tcPr>
            <w:tcW w:w="2460" w:type="dxa"/>
            <w:tcBorders>
              <w:top w:val="nil"/>
              <w:left w:val="nil"/>
              <w:bottom w:val="nil"/>
              <w:right w:val="nil"/>
            </w:tcBorders>
            <w:noWrap/>
            <w:vAlign w:val="bottom"/>
          </w:tcPr>
          <w:p w:rsidR="00F21EDB" w:rsidRPr="009E13D6" w:rsidRDefault="00F21EDB" w:rsidP="00D22909">
            <w:pPr>
              <w:rPr>
                <w:rFonts w:cs="Arial"/>
                <w:b/>
                <w:szCs w:val="20"/>
              </w:rPr>
            </w:pPr>
            <w:proofErr w:type="spellStart"/>
            <w:r w:rsidRPr="009E13D6">
              <w:rPr>
                <w:rFonts w:cs="Arial"/>
                <w:b/>
                <w:szCs w:val="20"/>
              </w:rPr>
              <w:t>Double</w:t>
            </w:r>
            <w:proofErr w:type="spellEnd"/>
          </w:p>
        </w:tc>
      </w:tr>
      <w:tr w:rsidR="00F21EDB" w:rsidTr="00D22909">
        <w:trPr>
          <w:trHeight w:val="255"/>
        </w:trPr>
        <w:tc>
          <w:tcPr>
            <w:tcW w:w="1960" w:type="dxa"/>
            <w:tcBorders>
              <w:top w:val="nil"/>
              <w:left w:val="nil"/>
              <w:bottom w:val="nil"/>
              <w:right w:val="nil"/>
            </w:tcBorders>
            <w:noWrap/>
            <w:vAlign w:val="bottom"/>
          </w:tcPr>
          <w:p w:rsidR="00F21EDB" w:rsidRPr="009E13D6" w:rsidRDefault="00F21EDB" w:rsidP="00D22909">
            <w:pPr>
              <w:rPr>
                <w:rFonts w:cs="Arial"/>
                <w:b/>
                <w:szCs w:val="20"/>
              </w:rPr>
            </w:pPr>
            <w:r w:rsidRPr="009E13D6">
              <w:rPr>
                <w:rFonts w:cs="Arial"/>
                <w:b/>
                <w:szCs w:val="20"/>
              </w:rPr>
              <w:t>OPOMBE</w:t>
            </w:r>
          </w:p>
        </w:tc>
        <w:tc>
          <w:tcPr>
            <w:tcW w:w="2460" w:type="dxa"/>
            <w:tcBorders>
              <w:top w:val="nil"/>
              <w:left w:val="nil"/>
              <w:bottom w:val="nil"/>
              <w:right w:val="nil"/>
            </w:tcBorders>
            <w:noWrap/>
            <w:vAlign w:val="bottom"/>
          </w:tcPr>
          <w:p w:rsidR="00F21EDB" w:rsidRPr="009E13D6" w:rsidRDefault="00F21EDB" w:rsidP="00D22909">
            <w:pPr>
              <w:rPr>
                <w:rFonts w:cs="Arial"/>
                <w:b/>
                <w:szCs w:val="20"/>
              </w:rPr>
            </w:pPr>
            <w:proofErr w:type="spellStart"/>
            <w:r w:rsidRPr="009E13D6">
              <w:rPr>
                <w:rFonts w:cs="Arial"/>
                <w:b/>
                <w:szCs w:val="20"/>
              </w:rPr>
              <w:t>Text</w:t>
            </w:r>
            <w:proofErr w:type="spellEnd"/>
          </w:p>
        </w:tc>
      </w:tr>
      <w:tr w:rsidR="00F21EDB" w:rsidTr="00D22909">
        <w:trPr>
          <w:trHeight w:val="255"/>
        </w:trPr>
        <w:tc>
          <w:tcPr>
            <w:tcW w:w="1960" w:type="dxa"/>
            <w:tcBorders>
              <w:top w:val="nil"/>
              <w:left w:val="nil"/>
              <w:bottom w:val="nil"/>
              <w:right w:val="nil"/>
            </w:tcBorders>
            <w:noWrap/>
            <w:vAlign w:val="bottom"/>
          </w:tcPr>
          <w:p w:rsidR="00F21EDB" w:rsidRPr="009E13D6" w:rsidRDefault="00F21EDB" w:rsidP="00D22909">
            <w:pPr>
              <w:rPr>
                <w:rFonts w:cs="Arial"/>
                <w:b/>
                <w:szCs w:val="20"/>
              </w:rPr>
            </w:pPr>
            <w:r w:rsidRPr="009E13D6">
              <w:rPr>
                <w:rFonts w:cs="Arial"/>
                <w:b/>
                <w:szCs w:val="20"/>
              </w:rPr>
              <w:t>VRSTA_POST</w:t>
            </w:r>
          </w:p>
        </w:tc>
        <w:tc>
          <w:tcPr>
            <w:tcW w:w="2460" w:type="dxa"/>
            <w:tcBorders>
              <w:top w:val="nil"/>
              <w:left w:val="nil"/>
              <w:bottom w:val="nil"/>
              <w:right w:val="nil"/>
            </w:tcBorders>
            <w:noWrap/>
            <w:vAlign w:val="bottom"/>
          </w:tcPr>
          <w:p w:rsidR="00F21EDB" w:rsidRPr="009E13D6" w:rsidRDefault="00F21EDB" w:rsidP="00D22909">
            <w:pPr>
              <w:rPr>
                <w:rFonts w:cs="Arial"/>
                <w:b/>
                <w:szCs w:val="20"/>
              </w:rPr>
            </w:pPr>
            <w:proofErr w:type="spellStart"/>
            <w:r w:rsidRPr="009E13D6">
              <w:rPr>
                <w:rFonts w:cs="Arial"/>
                <w:b/>
                <w:szCs w:val="20"/>
              </w:rPr>
              <w:t>Double</w:t>
            </w:r>
            <w:proofErr w:type="spellEnd"/>
          </w:p>
        </w:tc>
      </w:tr>
    </w:tbl>
    <w:p w:rsidR="00F21EDB" w:rsidRDefault="00F21EDB" w:rsidP="00C05446">
      <w:pPr>
        <w:rPr>
          <w:rFonts w:cs="Arial"/>
          <w:color w:val="444444"/>
          <w:szCs w:val="20"/>
          <w:shd w:val="clear" w:color="auto" w:fill="FFFFFF"/>
        </w:rPr>
      </w:pPr>
    </w:p>
    <w:p w:rsidR="00F21EDB" w:rsidRDefault="00F21EDB" w:rsidP="00C05446">
      <w:pPr>
        <w:rPr>
          <w:rFonts w:cs="Arial"/>
          <w:color w:val="444444"/>
          <w:szCs w:val="20"/>
          <w:shd w:val="clear" w:color="auto" w:fill="FFFFFF"/>
        </w:rPr>
      </w:pPr>
      <w:r>
        <w:rPr>
          <w:rFonts w:cs="Arial"/>
          <w:color w:val="444444"/>
          <w:szCs w:val="20"/>
          <w:shd w:val="clear" w:color="auto" w:fill="FFFFFF"/>
        </w:rPr>
        <w:t xml:space="preserve">Tabela 3: Podatki meritev v </w:t>
      </w:r>
      <w:proofErr w:type="spellStart"/>
      <w:r>
        <w:rPr>
          <w:rFonts w:cs="Arial"/>
          <w:color w:val="444444"/>
          <w:szCs w:val="20"/>
          <w:shd w:val="clear" w:color="auto" w:fill="FFFFFF"/>
        </w:rPr>
        <w:t>xls</w:t>
      </w:r>
      <w:proofErr w:type="spellEnd"/>
      <w:r>
        <w:rPr>
          <w:rFonts w:cs="Arial"/>
          <w:color w:val="444444"/>
          <w:szCs w:val="20"/>
          <w:shd w:val="clear" w:color="auto" w:fill="FFFFFF"/>
        </w:rPr>
        <w:t xml:space="preserve"> obliki (datoteka Meritve.xls).</w:t>
      </w:r>
    </w:p>
    <w:tbl>
      <w:tblPr>
        <w:tblW w:w="8473" w:type="dxa"/>
        <w:tblInd w:w="5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28" w:type="dxa"/>
          <w:right w:w="28" w:type="dxa"/>
        </w:tblCellMar>
        <w:tblLook w:val="0000" w:firstRow="0" w:lastRow="0" w:firstColumn="0" w:lastColumn="0" w:noHBand="0" w:noVBand="0"/>
      </w:tblPr>
      <w:tblGrid>
        <w:gridCol w:w="555"/>
        <w:gridCol w:w="2118"/>
        <w:gridCol w:w="800"/>
        <w:gridCol w:w="1000"/>
        <w:gridCol w:w="700"/>
        <w:gridCol w:w="900"/>
        <w:gridCol w:w="2400"/>
      </w:tblGrid>
      <w:tr w:rsidR="00F21EDB" w:rsidTr="00D22909">
        <w:trPr>
          <w:trHeight w:val="300"/>
        </w:trPr>
        <w:tc>
          <w:tcPr>
            <w:tcW w:w="555" w:type="dxa"/>
            <w:shd w:val="clear" w:color="auto" w:fill="F3F3F3"/>
            <w:vAlign w:val="center"/>
          </w:tcPr>
          <w:p w:rsidR="00F21EDB" w:rsidRDefault="00F21EDB" w:rsidP="00D22909">
            <w:pPr>
              <w:jc w:val="center"/>
              <w:rPr>
                <w:rFonts w:cs="Arial"/>
                <w:color w:val="333333"/>
                <w:szCs w:val="20"/>
              </w:rPr>
            </w:pPr>
            <w:r>
              <w:rPr>
                <w:rFonts w:cs="Arial"/>
                <w:color w:val="333333"/>
                <w:szCs w:val="20"/>
              </w:rPr>
              <w:t>Zaporedno št.</w:t>
            </w:r>
          </w:p>
        </w:tc>
        <w:tc>
          <w:tcPr>
            <w:tcW w:w="2118" w:type="dxa"/>
            <w:shd w:val="clear" w:color="auto" w:fill="F3F3F3"/>
            <w:noWrap/>
            <w:vAlign w:val="center"/>
          </w:tcPr>
          <w:p w:rsidR="00F21EDB" w:rsidRDefault="00F21EDB" w:rsidP="00D22909">
            <w:pPr>
              <w:jc w:val="center"/>
              <w:rPr>
                <w:rFonts w:cs="Arial"/>
                <w:color w:val="333333"/>
                <w:szCs w:val="20"/>
              </w:rPr>
            </w:pPr>
            <w:r>
              <w:rPr>
                <w:rFonts w:cs="Arial"/>
                <w:color w:val="333333"/>
                <w:szCs w:val="20"/>
              </w:rPr>
              <w:t>Ime atributa</w:t>
            </w:r>
          </w:p>
        </w:tc>
        <w:tc>
          <w:tcPr>
            <w:tcW w:w="800" w:type="dxa"/>
            <w:shd w:val="clear" w:color="auto" w:fill="F3F3F3"/>
            <w:noWrap/>
            <w:vAlign w:val="center"/>
          </w:tcPr>
          <w:p w:rsidR="00F21EDB" w:rsidRDefault="00F21EDB" w:rsidP="00D22909">
            <w:pPr>
              <w:jc w:val="center"/>
              <w:rPr>
                <w:rFonts w:cs="Arial"/>
                <w:color w:val="333333"/>
                <w:szCs w:val="20"/>
              </w:rPr>
            </w:pPr>
            <w:r>
              <w:rPr>
                <w:rFonts w:cs="Arial"/>
                <w:color w:val="333333"/>
                <w:szCs w:val="20"/>
              </w:rPr>
              <w:t>Primer zapisa</w:t>
            </w:r>
          </w:p>
        </w:tc>
        <w:tc>
          <w:tcPr>
            <w:tcW w:w="1000" w:type="dxa"/>
            <w:shd w:val="clear" w:color="auto" w:fill="F3F3F3"/>
            <w:vAlign w:val="center"/>
          </w:tcPr>
          <w:p w:rsidR="00F21EDB" w:rsidRDefault="00F21EDB" w:rsidP="00D22909">
            <w:pPr>
              <w:jc w:val="center"/>
              <w:rPr>
                <w:rFonts w:cs="Arial"/>
                <w:color w:val="333333"/>
                <w:szCs w:val="20"/>
              </w:rPr>
            </w:pPr>
            <w:r>
              <w:rPr>
                <w:rFonts w:cs="Arial"/>
                <w:color w:val="333333"/>
                <w:szCs w:val="20"/>
              </w:rPr>
              <w:t>Podatkov-ni tip</w:t>
            </w:r>
          </w:p>
        </w:tc>
        <w:tc>
          <w:tcPr>
            <w:tcW w:w="700" w:type="dxa"/>
            <w:shd w:val="clear" w:color="auto" w:fill="F3F3F3"/>
            <w:vAlign w:val="center"/>
          </w:tcPr>
          <w:p w:rsidR="00F21EDB" w:rsidRDefault="00F21EDB" w:rsidP="00D22909">
            <w:pPr>
              <w:jc w:val="center"/>
              <w:rPr>
                <w:rFonts w:cs="Arial"/>
                <w:color w:val="333333"/>
                <w:szCs w:val="20"/>
              </w:rPr>
            </w:pPr>
            <w:proofErr w:type="spellStart"/>
            <w:r>
              <w:rPr>
                <w:rFonts w:cs="Arial"/>
                <w:color w:val="333333"/>
                <w:szCs w:val="20"/>
              </w:rPr>
              <w:t>Obve</w:t>
            </w:r>
            <w:proofErr w:type="spellEnd"/>
            <w:r>
              <w:rPr>
                <w:rFonts w:cs="Arial"/>
                <w:color w:val="333333"/>
                <w:szCs w:val="20"/>
              </w:rPr>
              <w:t>-zen vnos</w:t>
            </w:r>
          </w:p>
        </w:tc>
        <w:tc>
          <w:tcPr>
            <w:tcW w:w="900" w:type="dxa"/>
            <w:shd w:val="clear" w:color="auto" w:fill="F3F3F3"/>
            <w:vAlign w:val="center"/>
          </w:tcPr>
          <w:p w:rsidR="00F21EDB" w:rsidRDefault="00F21EDB" w:rsidP="00D22909">
            <w:pPr>
              <w:jc w:val="center"/>
              <w:rPr>
                <w:rFonts w:cs="Arial"/>
                <w:color w:val="333333"/>
                <w:szCs w:val="20"/>
              </w:rPr>
            </w:pPr>
            <w:r>
              <w:rPr>
                <w:rFonts w:cs="Arial"/>
                <w:color w:val="333333"/>
                <w:szCs w:val="20"/>
              </w:rPr>
              <w:t>Zaloga vrednosti</w:t>
            </w:r>
          </w:p>
        </w:tc>
        <w:tc>
          <w:tcPr>
            <w:tcW w:w="2400" w:type="dxa"/>
            <w:shd w:val="clear" w:color="auto" w:fill="F3F3F3"/>
            <w:vAlign w:val="center"/>
          </w:tcPr>
          <w:p w:rsidR="00F21EDB" w:rsidRDefault="00F21EDB" w:rsidP="00D22909">
            <w:pPr>
              <w:jc w:val="center"/>
              <w:rPr>
                <w:rFonts w:cs="Arial"/>
                <w:color w:val="333333"/>
                <w:szCs w:val="20"/>
              </w:rPr>
            </w:pPr>
            <w:r>
              <w:rPr>
                <w:rFonts w:cs="Arial"/>
                <w:color w:val="333333"/>
                <w:szCs w:val="20"/>
              </w:rPr>
              <w:t>Opombe</w:t>
            </w: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Geološka podlaga</w:t>
            </w:r>
          </w:p>
        </w:tc>
        <w:tc>
          <w:tcPr>
            <w:tcW w:w="800"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A1</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besedilo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šifrant</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2</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Sistematska enota</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1-14</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3</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Globina tal</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šifrant</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4</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Razvojna stopnja</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1-7</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5</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Tekstura</w:t>
            </w:r>
          </w:p>
        </w:tc>
        <w:tc>
          <w:tcPr>
            <w:tcW w:w="800"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g</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besedilo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šifrant</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6</w:t>
            </w:r>
          </w:p>
        </w:tc>
        <w:tc>
          <w:tcPr>
            <w:tcW w:w="2118" w:type="dxa"/>
            <w:noWrap/>
            <w:vAlign w:val="center"/>
          </w:tcPr>
          <w:p w:rsidR="00F21EDB" w:rsidRPr="00A66078" w:rsidRDefault="00F21EDB" w:rsidP="00D22909">
            <w:pPr>
              <w:rPr>
                <w:rFonts w:cs="Arial"/>
                <w:color w:val="000000"/>
                <w:sz w:val="16"/>
                <w:szCs w:val="16"/>
                <w:highlight w:val="yellow"/>
              </w:rPr>
            </w:pPr>
            <w:r w:rsidRPr="00A66078">
              <w:rPr>
                <w:rFonts w:cs="Arial"/>
                <w:color w:val="000000"/>
                <w:sz w:val="16"/>
                <w:szCs w:val="16"/>
              </w:rPr>
              <w:t>Nadmorska višina</w:t>
            </w:r>
          </w:p>
        </w:tc>
        <w:tc>
          <w:tcPr>
            <w:tcW w:w="800" w:type="dxa"/>
            <w:noWrap/>
            <w:vAlign w:val="center"/>
          </w:tcPr>
          <w:p w:rsidR="00F21EDB" w:rsidRPr="00A66078" w:rsidRDefault="00F21EDB" w:rsidP="00D22909">
            <w:pPr>
              <w:jc w:val="right"/>
              <w:rPr>
                <w:rFonts w:cs="Arial"/>
                <w:color w:val="000000"/>
                <w:sz w:val="16"/>
                <w:szCs w:val="16"/>
              </w:rPr>
            </w:pP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0-2864</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7</w:t>
            </w:r>
          </w:p>
        </w:tc>
        <w:tc>
          <w:tcPr>
            <w:tcW w:w="2118" w:type="dxa"/>
            <w:noWrap/>
            <w:vAlign w:val="center"/>
          </w:tcPr>
          <w:p w:rsidR="00F21EDB" w:rsidRPr="00A66078" w:rsidRDefault="00F21EDB" w:rsidP="00D22909">
            <w:pPr>
              <w:rPr>
                <w:rFonts w:cs="Arial"/>
                <w:color w:val="000000"/>
                <w:sz w:val="16"/>
                <w:szCs w:val="16"/>
              </w:rPr>
            </w:pPr>
            <w:r w:rsidRPr="00A66078">
              <w:rPr>
                <w:rFonts w:cs="Arial"/>
                <w:sz w:val="16"/>
                <w:szCs w:val="16"/>
              </w:rPr>
              <w:t>Razpon točk tal od</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70</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1-100</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8</w:t>
            </w:r>
          </w:p>
        </w:tc>
        <w:tc>
          <w:tcPr>
            <w:tcW w:w="2118" w:type="dxa"/>
            <w:noWrap/>
            <w:vAlign w:val="center"/>
          </w:tcPr>
          <w:p w:rsidR="00F21EDB" w:rsidRPr="00A66078" w:rsidRDefault="00F21EDB" w:rsidP="00D22909">
            <w:pPr>
              <w:rPr>
                <w:rFonts w:cs="Arial"/>
                <w:color w:val="000000"/>
                <w:sz w:val="16"/>
                <w:szCs w:val="16"/>
              </w:rPr>
            </w:pPr>
            <w:r w:rsidRPr="00A66078">
              <w:rPr>
                <w:rFonts w:cs="Arial"/>
                <w:sz w:val="16"/>
                <w:szCs w:val="16"/>
              </w:rPr>
              <w:t>Razpon točk tal do</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80</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1-100</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9</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Število tla</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75</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1-100</w:t>
            </w:r>
          </w:p>
        </w:tc>
        <w:tc>
          <w:tcPr>
            <w:tcW w:w="24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 xml:space="preserve">Ime je tudi talno število (TT).   </w:t>
            </w: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10</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Skelet v AP-A1 (točke)</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3</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0-99</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11</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Skelet pod AP-A1 (točke)</w:t>
            </w:r>
          </w:p>
        </w:tc>
        <w:tc>
          <w:tcPr>
            <w:tcW w:w="8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3</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0-99</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12</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Točke tal</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75</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1-100</w:t>
            </w:r>
          </w:p>
        </w:tc>
        <w:tc>
          <w:tcPr>
            <w:tcW w:w="24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Točke tal = TT - (skelet v + skelet pod)</w:t>
            </w: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13</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Točka za lastnost klime</w:t>
            </w:r>
          </w:p>
        </w:tc>
        <w:tc>
          <w:tcPr>
            <w:tcW w:w="800"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1 - 2 TK</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besedilo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šifrant</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14</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Število klima</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7</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1-10</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15</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Relief opisno</w:t>
            </w:r>
          </w:p>
        </w:tc>
        <w:tc>
          <w:tcPr>
            <w:tcW w:w="800"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1 - 2</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besedilo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šifrant</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16</w:t>
            </w:r>
          </w:p>
        </w:tc>
        <w:tc>
          <w:tcPr>
            <w:tcW w:w="2118" w:type="dxa"/>
            <w:noWrap/>
            <w:vAlign w:val="center"/>
          </w:tcPr>
          <w:p w:rsidR="00F21EDB" w:rsidRPr="00A66078" w:rsidRDefault="00F21EDB" w:rsidP="00D22909">
            <w:pPr>
              <w:rPr>
                <w:rFonts w:cs="Arial"/>
                <w:sz w:val="16"/>
                <w:szCs w:val="16"/>
              </w:rPr>
            </w:pPr>
            <w:r w:rsidRPr="00A66078">
              <w:rPr>
                <w:rFonts w:cs="Arial"/>
                <w:sz w:val="16"/>
                <w:szCs w:val="16"/>
              </w:rPr>
              <w:t>Relief v točkah</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7</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1-10</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17</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Nagib</w:t>
            </w:r>
          </w:p>
        </w:tc>
        <w:tc>
          <w:tcPr>
            <w:tcW w:w="800" w:type="dxa"/>
            <w:noWrap/>
            <w:vAlign w:val="center"/>
          </w:tcPr>
          <w:p w:rsidR="00F21EDB" w:rsidRPr="00A66078" w:rsidRDefault="00F21EDB" w:rsidP="00D22909">
            <w:pPr>
              <w:jc w:val="right"/>
              <w:rPr>
                <w:rFonts w:cs="Arial"/>
                <w:color w:val="000000"/>
                <w:sz w:val="16"/>
                <w:szCs w:val="16"/>
              </w:rPr>
            </w:pP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1-100</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18</w:t>
            </w:r>
          </w:p>
        </w:tc>
        <w:tc>
          <w:tcPr>
            <w:tcW w:w="2118" w:type="dxa"/>
            <w:noWrap/>
            <w:vAlign w:val="center"/>
          </w:tcPr>
          <w:p w:rsidR="00F21EDB" w:rsidRPr="00A66078" w:rsidRDefault="00F21EDB" w:rsidP="00D22909">
            <w:pPr>
              <w:rPr>
                <w:rFonts w:cs="Arial"/>
                <w:color w:val="000000"/>
                <w:sz w:val="16"/>
                <w:szCs w:val="16"/>
              </w:rPr>
            </w:pPr>
            <w:proofErr w:type="spellStart"/>
            <w:r w:rsidRPr="00A66078">
              <w:rPr>
                <w:rFonts w:cs="Arial"/>
                <w:color w:val="000000"/>
                <w:sz w:val="16"/>
                <w:szCs w:val="16"/>
              </w:rPr>
              <w:t>Skalovitost</w:t>
            </w:r>
            <w:proofErr w:type="spellEnd"/>
            <w:r w:rsidRPr="00A66078">
              <w:rPr>
                <w:rFonts w:cs="Arial"/>
                <w:color w:val="000000"/>
                <w:sz w:val="16"/>
                <w:szCs w:val="16"/>
              </w:rPr>
              <w:t xml:space="preserve"> </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4</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ne</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0-99</w:t>
            </w:r>
          </w:p>
        </w:tc>
        <w:tc>
          <w:tcPr>
            <w:tcW w:w="24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Vpisana vrednost je v odstotkih</w:t>
            </w: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19</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Sušnost</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4</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ne</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0-50</w:t>
            </w:r>
          </w:p>
        </w:tc>
        <w:tc>
          <w:tcPr>
            <w:tcW w:w="24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Vpisana vrednost je v odstotkih</w:t>
            </w: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20</w:t>
            </w:r>
          </w:p>
        </w:tc>
        <w:tc>
          <w:tcPr>
            <w:tcW w:w="2118" w:type="dxa"/>
            <w:noWrap/>
            <w:vAlign w:val="center"/>
          </w:tcPr>
          <w:p w:rsidR="00F21EDB" w:rsidRPr="00A66078" w:rsidRDefault="00F21EDB" w:rsidP="00D22909">
            <w:pPr>
              <w:rPr>
                <w:rFonts w:cs="Arial"/>
                <w:color w:val="000000"/>
                <w:sz w:val="16"/>
                <w:szCs w:val="16"/>
              </w:rPr>
            </w:pPr>
            <w:proofErr w:type="spellStart"/>
            <w:r w:rsidRPr="00A66078">
              <w:rPr>
                <w:rFonts w:cs="Arial"/>
                <w:color w:val="000000"/>
                <w:sz w:val="16"/>
                <w:szCs w:val="16"/>
              </w:rPr>
              <w:t>Poplavnost</w:t>
            </w:r>
            <w:proofErr w:type="spellEnd"/>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4</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ne</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0-50</w:t>
            </w:r>
          </w:p>
        </w:tc>
        <w:tc>
          <w:tcPr>
            <w:tcW w:w="24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Vpisana vrednost je v odstotkih</w:t>
            </w: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21</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Odprtost zaprtost</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5</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ne</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0-36</w:t>
            </w:r>
          </w:p>
        </w:tc>
        <w:tc>
          <w:tcPr>
            <w:tcW w:w="24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Vpisana vrednost je v odstotkih</w:t>
            </w: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22</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Zasenčenost</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5</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ne</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0-24</w:t>
            </w:r>
          </w:p>
        </w:tc>
        <w:tc>
          <w:tcPr>
            <w:tcW w:w="24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Vpisana vrednost je v odstotkih</w:t>
            </w: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23</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Ekspozicija</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4</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ne</w:t>
            </w:r>
          </w:p>
        </w:tc>
        <w:tc>
          <w:tcPr>
            <w:tcW w:w="900" w:type="dxa"/>
            <w:vAlign w:val="center"/>
          </w:tcPr>
          <w:p w:rsidR="00F21EDB" w:rsidRPr="00A66078" w:rsidRDefault="00F21EDB" w:rsidP="00D22909">
            <w:pPr>
              <w:jc w:val="right"/>
              <w:rPr>
                <w:rFonts w:cs="Arial"/>
                <w:sz w:val="16"/>
                <w:szCs w:val="16"/>
              </w:rPr>
            </w:pPr>
            <w:r w:rsidRPr="00A66078">
              <w:rPr>
                <w:rFonts w:cs="Arial"/>
                <w:sz w:val="16"/>
                <w:szCs w:val="16"/>
              </w:rPr>
              <w:t>0-12</w:t>
            </w:r>
          </w:p>
        </w:tc>
        <w:tc>
          <w:tcPr>
            <w:tcW w:w="2400" w:type="dxa"/>
            <w:vAlign w:val="center"/>
          </w:tcPr>
          <w:p w:rsidR="00F21EDB" w:rsidRPr="00A66078" w:rsidRDefault="00F21EDB" w:rsidP="00D22909">
            <w:pPr>
              <w:jc w:val="right"/>
              <w:rPr>
                <w:rFonts w:cs="Arial"/>
                <w:color w:val="FF0000"/>
                <w:sz w:val="16"/>
                <w:szCs w:val="16"/>
              </w:rPr>
            </w:pPr>
            <w:r w:rsidRPr="00A66078">
              <w:rPr>
                <w:rFonts w:cs="Arial"/>
                <w:color w:val="000000"/>
                <w:sz w:val="16"/>
                <w:szCs w:val="16"/>
              </w:rPr>
              <w:t>Vpisana vrednost je v odstotkih</w:t>
            </w: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24</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Opombe</w:t>
            </w:r>
          </w:p>
        </w:tc>
        <w:tc>
          <w:tcPr>
            <w:tcW w:w="800" w:type="dxa"/>
            <w:noWrap/>
            <w:vAlign w:val="center"/>
          </w:tcPr>
          <w:p w:rsidR="00F21EDB" w:rsidRPr="00A66078" w:rsidRDefault="00F21EDB" w:rsidP="00D22909">
            <w:pPr>
              <w:jc w:val="right"/>
              <w:rPr>
                <w:rFonts w:cs="Arial"/>
                <w:color w:val="000000"/>
                <w:sz w:val="16"/>
                <w:szCs w:val="16"/>
              </w:rPr>
            </w:pPr>
            <w:proofErr w:type="spellStart"/>
            <w:r w:rsidRPr="00A66078">
              <w:rPr>
                <w:rFonts w:cs="Arial"/>
                <w:color w:val="000000"/>
                <w:sz w:val="16"/>
                <w:szCs w:val="16"/>
              </w:rPr>
              <w:t>opom</w:t>
            </w:r>
            <w:proofErr w:type="spellEnd"/>
            <w:r w:rsidRPr="00A66078">
              <w:rPr>
                <w:rFonts w:cs="Arial"/>
                <w:color w:val="000000"/>
                <w:sz w:val="16"/>
                <w:szCs w:val="16"/>
              </w:rPr>
              <w:t>.</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besedilo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ne</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 </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25</w:t>
            </w:r>
          </w:p>
        </w:tc>
        <w:tc>
          <w:tcPr>
            <w:tcW w:w="2118" w:type="dxa"/>
            <w:noWrap/>
            <w:vAlign w:val="center"/>
          </w:tcPr>
          <w:p w:rsidR="00F21EDB" w:rsidRPr="00A66078" w:rsidRDefault="00F21EDB" w:rsidP="00D22909">
            <w:pPr>
              <w:rPr>
                <w:rFonts w:cs="Arial"/>
                <w:color w:val="000000"/>
                <w:sz w:val="16"/>
                <w:szCs w:val="16"/>
              </w:rPr>
            </w:pPr>
            <w:proofErr w:type="spellStart"/>
            <w:r>
              <w:rPr>
                <w:rFonts w:cs="Arial"/>
                <w:color w:val="000000"/>
                <w:sz w:val="16"/>
                <w:szCs w:val="16"/>
              </w:rPr>
              <w:t>C</w:t>
            </w:r>
            <w:r w:rsidRPr="00A66078">
              <w:rPr>
                <w:rFonts w:cs="Arial"/>
                <w:color w:val="000000"/>
                <w:sz w:val="16"/>
                <w:szCs w:val="16"/>
              </w:rPr>
              <w:t>enx</w:t>
            </w:r>
            <w:proofErr w:type="spellEnd"/>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99808</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 </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lastRenderedPageBreak/>
              <w:t>26</w:t>
            </w:r>
          </w:p>
        </w:tc>
        <w:tc>
          <w:tcPr>
            <w:tcW w:w="2118" w:type="dxa"/>
            <w:noWrap/>
            <w:vAlign w:val="center"/>
          </w:tcPr>
          <w:p w:rsidR="00F21EDB" w:rsidRPr="00A66078" w:rsidRDefault="00F21EDB" w:rsidP="00D22909">
            <w:pPr>
              <w:rPr>
                <w:rFonts w:cs="Arial"/>
                <w:color w:val="000000"/>
                <w:sz w:val="16"/>
                <w:szCs w:val="16"/>
              </w:rPr>
            </w:pPr>
            <w:proofErr w:type="spellStart"/>
            <w:r>
              <w:rPr>
                <w:rFonts w:cs="Arial"/>
                <w:color w:val="000000"/>
                <w:sz w:val="16"/>
                <w:szCs w:val="16"/>
              </w:rPr>
              <w:t>C</w:t>
            </w:r>
            <w:r w:rsidRPr="00A66078">
              <w:rPr>
                <w:rFonts w:cs="Arial"/>
                <w:color w:val="000000"/>
                <w:sz w:val="16"/>
                <w:szCs w:val="16"/>
              </w:rPr>
              <w:t>eny</w:t>
            </w:r>
            <w:proofErr w:type="spellEnd"/>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441180</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število</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 </w:t>
            </w:r>
          </w:p>
        </w:tc>
        <w:tc>
          <w:tcPr>
            <w:tcW w:w="2400" w:type="dxa"/>
            <w:vAlign w:val="center"/>
          </w:tcPr>
          <w:p w:rsidR="00F21EDB" w:rsidRPr="00A66078" w:rsidRDefault="00F21EDB" w:rsidP="00D22909">
            <w:pPr>
              <w:jc w:val="right"/>
              <w:rPr>
                <w:rFonts w:cs="Arial"/>
                <w:color w:val="000000"/>
                <w:sz w:val="16"/>
                <w:szCs w:val="16"/>
              </w:rPr>
            </w:pPr>
          </w:p>
        </w:tc>
      </w:tr>
      <w:tr w:rsidR="00F21EDB" w:rsidTr="00D22909">
        <w:trPr>
          <w:trHeight w:val="300"/>
        </w:trPr>
        <w:tc>
          <w:tcPr>
            <w:tcW w:w="555"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27</w:t>
            </w:r>
          </w:p>
        </w:tc>
        <w:tc>
          <w:tcPr>
            <w:tcW w:w="2118" w:type="dxa"/>
            <w:noWrap/>
            <w:vAlign w:val="center"/>
          </w:tcPr>
          <w:p w:rsidR="00F21EDB" w:rsidRPr="00A66078" w:rsidRDefault="00F21EDB" w:rsidP="00D22909">
            <w:pPr>
              <w:rPr>
                <w:rFonts w:cs="Arial"/>
                <w:color w:val="000000"/>
                <w:sz w:val="16"/>
                <w:szCs w:val="16"/>
              </w:rPr>
            </w:pPr>
            <w:r w:rsidRPr="00A66078">
              <w:rPr>
                <w:rFonts w:cs="Arial"/>
                <w:color w:val="000000"/>
                <w:sz w:val="16"/>
                <w:szCs w:val="16"/>
              </w:rPr>
              <w:t>Datum</w:t>
            </w:r>
          </w:p>
        </w:tc>
        <w:tc>
          <w:tcPr>
            <w:tcW w:w="800" w:type="dxa"/>
            <w:noWrap/>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7.5.2017</w:t>
            </w:r>
          </w:p>
        </w:tc>
        <w:tc>
          <w:tcPr>
            <w:tcW w:w="10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datum</w:t>
            </w:r>
          </w:p>
        </w:tc>
        <w:tc>
          <w:tcPr>
            <w:tcW w:w="700" w:type="dxa"/>
            <w:vAlign w:val="center"/>
          </w:tcPr>
          <w:p w:rsidR="00F21EDB" w:rsidRPr="00A66078" w:rsidRDefault="00F21EDB" w:rsidP="00D22909">
            <w:pPr>
              <w:rPr>
                <w:rFonts w:cs="Arial"/>
                <w:color w:val="000000"/>
                <w:sz w:val="16"/>
                <w:szCs w:val="16"/>
              </w:rPr>
            </w:pPr>
            <w:r w:rsidRPr="00A66078">
              <w:rPr>
                <w:rFonts w:cs="Arial"/>
                <w:color w:val="000000"/>
                <w:sz w:val="16"/>
                <w:szCs w:val="16"/>
              </w:rPr>
              <w:t>da</w:t>
            </w:r>
          </w:p>
        </w:tc>
        <w:tc>
          <w:tcPr>
            <w:tcW w:w="9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 </w:t>
            </w:r>
          </w:p>
        </w:tc>
        <w:tc>
          <w:tcPr>
            <w:tcW w:w="2400" w:type="dxa"/>
            <w:vAlign w:val="center"/>
          </w:tcPr>
          <w:p w:rsidR="00F21EDB" w:rsidRPr="00A66078" w:rsidRDefault="00F21EDB" w:rsidP="00D22909">
            <w:pPr>
              <w:jc w:val="right"/>
              <w:rPr>
                <w:rFonts w:cs="Arial"/>
                <w:color w:val="000000"/>
                <w:sz w:val="16"/>
                <w:szCs w:val="16"/>
              </w:rPr>
            </w:pPr>
            <w:r w:rsidRPr="00A66078">
              <w:rPr>
                <w:rFonts w:cs="Arial"/>
                <w:color w:val="000000"/>
                <w:sz w:val="16"/>
                <w:szCs w:val="16"/>
              </w:rPr>
              <w:t>Datum vnese izvajalec sam</w:t>
            </w:r>
          </w:p>
        </w:tc>
      </w:tr>
    </w:tbl>
    <w:p w:rsidR="00F21EDB" w:rsidRDefault="00F21EDB" w:rsidP="00C05446">
      <w:pPr>
        <w:rPr>
          <w:rFonts w:cs="Arial"/>
          <w:color w:val="444444"/>
          <w:szCs w:val="20"/>
          <w:shd w:val="clear" w:color="auto" w:fill="FFFFFF"/>
        </w:rPr>
      </w:pPr>
    </w:p>
    <w:p w:rsidR="00F21EDB" w:rsidRDefault="00F21EDB" w:rsidP="00C05446">
      <w:pPr>
        <w:jc w:val="both"/>
        <w:rPr>
          <w:rFonts w:cs="Arial"/>
          <w:color w:val="444444"/>
          <w:szCs w:val="20"/>
          <w:shd w:val="clear" w:color="auto" w:fill="FFFFFF"/>
        </w:rPr>
      </w:pPr>
      <w:r>
        <w:rPr>
          <w:rFonts w:cs="Arial"/>
          <w:color w:val="444444"/>
          <w:szCs w:val="20"/>
          <w:shd w:val="clear" w:color="auto" w:fill="FFFFFF"/>
        </w:rPr>
        <w:t>Osnovne skupine in podatki meritev so opisani v  Pravilniku o določanju in vodenju bonitete zemljišč Uradni list 47/2008 (Pravilnik). Podrobnejše opredelitve z opisi v podskupine in opisi določanja lastnosti tal, klime, reliefa in posebnih vplivov  so opisani v Tehničnih navodilih za določanje bonitete zemljišč, Geodetska uprava Republike Slovenije, Ljubljana, maj 2008 (Tehnična navodila) ter v Priročniku za bonitiranje zemljišč, GIS, 2011 (Priročnik).</w:t>
      </w:r>
    </w:p>
    <w:p w:rsidR="00F21EDB" w:rsidRDefault="00F21EDB" w:rsidP="00C05446">
      <w:pPr>
        <w:rPr>
          <w:rFonts w:cs="Arial"/>
          <w:color w:val="444444"/>
          <w:szCs w:val="20"/>
          <w:shd w:val="clear" w:color="auto" w:fill="FFFFFF"/>
        </w:rPr>
      </w:pPr>
    </w:p>
    <w:p w:rsidR="00F21EDB" w:rsidRPr="00107355" w:rsidRDefault="00F21EDB" w:rsidP="00C05446">
      <w:pPr>
        <w:rPr>
          <w:b/>
          <w:shd w:val="clear" w:color="auto" w:fill="FFFFFF"/>
        </w:rPr>
      </w:pPr>
      <w:r w:rsidRPr="00107355">
        <w:rPr>
          <w:b/>
          <w:shd w:val="clear" w:color="auto" w:fill="FFFFFF"/>
        </w:rPr>
        <w:t>Šifranti tabele 3</w:t>
      </w:r>
    </w:p>
    <w:p w:rsidR="00F21EDB" w:rsidRDefault="00F21EDB" w:rsidP="00C05446">
      <w:pPr>
        <w:jc w:val="both"/>
        <w:rPr>
          <w:rFonts w:cs="Arial"/>
          <w:color w:val="444444"/>
          <w:szCs w:val="20"/>
          <w:shd w:val="clear" w:color="auto" w:fill="FFFFFF"/>
        </w:rPr>
      </w:pPr>
      <w:r>
        <w:rPr>
          <w:rFonts w:cs="Arial"/>
          <w:color w:val="444444"/>
          <w:szCs w:val="20"/>
          <w:shd w:val="clear" w:color="auto" w:fill="FFFFFF"/>
        </w:rPr>
        <w:t>Poimenovanje geološke podlage, sistematske enote in  teksture tal je po FAO, slovenski  in WRB klasifikaciji in je opisano v Pravilniku, Tehničnih navodilih  in Priročniku. Podatki in poimenovanje se določajo na podlagi terenskih meritev. Vsaka posamezna klasifikacija tal  predstavlja svoj sloj enake bonitete.</w:t>
      </w:r>
    </w:p>
    <w:p w:rsidR="00F21EDB" w:rsidRDefault="00F21EDB" w:rsidP="00C05446">
      <w:pPr>
        <w:rPr>
          <w:rFonts w:cs="Arial"/>
          <w:color w:val="444444"/>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F21EDB" w:rsidRPr="0096662D" w:rsidTr="00D22909">
        <w:tc>
          <w:tcPr>
            <w:tcW w:w="7308"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Tekstura</w:t>
            </w:r>
          </w:p>
        </w:tc>
        <w:tc>
          <w:tcPr>
            <w:tcW w:w="1904"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Vrednost</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Glinasta</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g</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Glinasto ilovnata</w:t>
            </w:r>
          </w:p>
        </w:tc>
        <w:tc>
          <w:tcPr>
            <w:tcW w:w="1904"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gi</w:t>
            </w:r>
            <w:proofErr w:type="spellEnd"/>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Ilovnata</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i</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Ilovnata peščena</w:t>
            </w:r>
          </w:p>
        </w:tc>
        <w:tc>
          <w:tcPr>
            <w:tcW w:w="1904"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ip</w:t>
            </w:r>
            <w:proofErr w:type="spellEnd"/>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Meljasta</w:t>
            </w:r>
            <w:proofErr w:type="spellEnd"/>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m</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Meljasto</w:t>
            </w:r>
            <w:proofErr w:type="spellEnd"/>
            <w:r w:rsidRPr="0096662D">
              <w:rPr>
                <w:rFonts w:cs="Arial"/>
                <w:color w:val="444444"/>
                <w:szCs w:val="20"/>
                <w:shd w:val="clear" w:color="auto" w:fill="FFFFFF"/>
              </w:rPr>
              <w:t xml:space="preserve"> glinasta</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mg</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Meljasto</w:t>
            </w:r>
            <w:proofErr w:type="spellEnd"/>
            <w:r w:rsidRPr="0096662D">
              <w:rPr>
                <w:rFonts w:cs="Arial"/>
                <w:color w:val="444444"/>
                <w:szCs w:val="20"/>
                <w:shd w:val="clear" w:color="auto" w:fill="FFFFFF"/>
              </w:rPr>
              <w:t xml:space="preserve"> glinasto ilovnata</w:t>
            </w:r>
          </w:p>
        </w:tc>
        <w:tc>
          <w:tcPr>
            <w:tcW w:w="1904"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mgi</w:t>
            </w:r>
            <w:proofErr w:type="spellEnd"/>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Meljasto</w:t>
            </w:r>
            <w:proofErr w:type="spellEnd"/>
            <w:r w:rsidRPr="0096662D">
              <w:rPr>
                <w:rFonts w:cs="Arial"/>
                <w:color w:val="444444"/>
                <w:szCs w:val="20"/>
                <w:shd w:val="clear" w:color="auto" w:fill="FFFFFF"/>
              </w:rPr>
              <w:t xml:space="preserve"> ilovnata</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mi</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Peščena</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p</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Peščeno glinasta</w:t>
            </w:r>
          </w:p>
        </w:tc>
        <w:tc>
          <w:tcPr>
            <w:tcW w:w="1904"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pg</w:t>
            </w:r>
            <w:proofErr w:type="spellEnd"/>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Peščeno glinasto ilovnata</w:t>
            </w:r>
          </w:p>
        </w:tc>
        <w:tc>
          <w:tcPr>
            <w:tcW w:w="1904"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pgi</w:t>
            </w:r>
            <w:proofErr w:type="spellEnd"/>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Peščeno ilovnata</w:t>
            </w:r>
          </w:p>
        </w:tc>
        <w:tc>
          <w:tcPr>
            <w:tcW w:w="1904"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pi</w:t>
            </w:r>
            <w:proofErr w:type="spellEnd"/>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Šotna</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š</w:t>
            </w:r>
          </w:p>
        </w:tc>
      </w:tr>
    </w:tbl>
    <w:p w:rsidR="00F21EDB" w:rsidRDefault="00F21EDB" w:rsidP="00C05446">
      <w:pPr>
        <w:rPr>
          <w:rFonts w:cs="Arial"/>
          <w:color w:val="444444"/>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F21EDB" w:rsidRPr="0096662D" w:rsidTr="00D22909">
        <w:tc>
          <w:tcPr>
            <w:tcW w:w="7308"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Geološka podlaga</w:t>
            </w:r>
          </w:p>
        </w:tc>
        <w:tc>
          <w:tcPr>
            <w:tcW w:w="1904"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Vrednost</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Aluvialni sedimenti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proofErr w:type="spellStart"/>
            <w:r w:rsidRPr="0096662D">
              <w:rPr>
                <w:rFonts w:cs="Arial"/>
                <w:color w:val="444444"/>
                <w:szCs w:val="20"/>
                <w:shd w:val="clear" w:color="auto" w:fill="FFFFFF"/>
              </w:rPr>
              <w:t>Koluviji</w:t>
            </w:r>
            <w:proofErr w:type="spellEnd"/>
            <w:r w:rsidRPr="0096662D">
              <w:rPr>
                <w:rFonts w:cs="Arial"/>
                <w:color w:val="444444"/>
                <w:szCs w:val="20"/>
                <w:shd w:val="clear" w:color="auto" w:fill="FFFFFF"/>
              </w:rPr>
              <w:t xml:space="preserve"> humozne prsti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 xml:space="preserve">Karbonatni </w:t>
            </w:r>
            <w:proofErr w:type="spellStart"/>
            <w:r w:rsidRPr="0096662D">
              <w:rPr>
                <w:rFonts w:cs="Arial"/>
                <w:color w:val="444444"/>
                <w:szCs w:val="20"/>
                <w:shd w:val="clear" w:color="auto" w:fill="FFFFFF"/>
              </w:rPr>
              <w:t>fluvioglacialni</w:t>
            </w:r>
            <w:proofErr w:type="spellEnd"/>
            <w:r w:rsidRPr="0096662D">
              <w:rPr>
                <w:rFonts w:cs="Arial"/>
                <w:color w:val="444444"/>
                <w:szCs w:val="20"/>
                <w:shd w:val="clear" w:color="auto" w:fill="FFFFFF"/>
              </w:rPr>
              <w:t xml:space="preserve"> prod</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B</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Karbonatne morene</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B</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Karbonatni pobočni grušč</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C</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Lapornati sedimenti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C</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Flišni sedimenti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C</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Sivica</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C</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Mehki apnenci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C</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Karbonatne ilovice, peski in peščenjaki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C</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Glinasti skrilavci in peščenjaki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D</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Kremenovi konglomerati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D</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Magmatske in metamorfne kamenine</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D</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Apnenci in dolomiti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D</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Šota</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E</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 xml:space="preserve">Nekarbonatni </w:t>
            </w:r>
            <w:proofErr w:type="spellStart"/>
            <w:r w:rsidRPr="0096662D">
              <w:rPr>
                <w:rFonts w:cs="Arial"/>
                <w:color w:val="444444"/>
                <w:szCs w:val="20"/>
                <w:shd w:val="clear" w:color="auto" w:fill="FFFFFF"/>
              </w:rPr>
              <w:t>fluvioglacialni</w:t>
            </w:r>
            <w:proofErr w:type="spellEnd"/>
            <w:r w:rsidRPr="0096662D">
              <w:rPr>
                <w:rFonts w:cs="Arial"/>
                <w:color w:val="444444"/>
                <w:szCs w:val="20"/>
                <w:shd w:val="clear" w:color="auto" w:fill="FFFFFF"/>
              </w:rPr>
              <w:t xml:space="preserve"> prod</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Č</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Nekarbonatne pleistocenske in terciarne gline in ilovice</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Č</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Nekarbonatni pliocenski peski in prodi</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Č</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Nekarbonatne gline</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Č</w:t>
            </w:r>
          </w:p>
        </w:tc>
      </w:tr>
    </w:tbl>
    <w:p w:rsidR="00F21EDB" w:rsidRDefault="00F21EDB" w:rsidP="00C05446">
      <w:pPr>
        <w:rPr>
          <w:rFonts w:cs="Arial"/>
          <w:color w:val="444444"/>
          <w:szCs w:val="20"/>
          <w:shd w:val="clear" w:color="auto" w:fill="FFFFFF"/>
        </w:rPr>
      </w:pPr>
    </w:p>
    <w:p w:rsidR="00F21EDB" w:rsidRDefault="00F21EDB" w:rsidP="00C05446">
      <w:pPr>
        <w:rPr>
          <w:rFonts w:cs="Arial"/>
          <w:color w:val="444444"/>
          <w:szCs w:val="20"/>
          <w:shd w:val="clear" w:color="auto" w:fill="FFFFFF"/>
        </w:rPr>
      </w:pPr>
      <w:r>
        <w:rPr>
          <w:rFonts w:cs="Arial"/>
          <w:color w:val="444444"/>
          <w:szCs w:val="20"/>
          <w:shd w:val="clear" w:color="auto" w:fill="FFFFFF"/>
        </w:rPr>
        <w:lastRenderedPageBreak/>
        <w:t xml:space="preserve">Relief se določa na podlagi terenskih meritev v %, vrednost v točkah od 1 do 10  je določena v skladu s Pravilnikom.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F21EDB" w:rsidRPr="0096662D" w:rsidTr="00D22909">
        <w:tc>
          <w:tcPr>
            <w:tcW w:w="7308"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Relief v točkah</w:t>
            </w:r>
          </w:p>
        </w:tc>
        <w:tc>
          <w:tcPr>
            <w:tcW w:w="1904"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Vrednost</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Ravnina ( 0 - 6 %)</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10</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 xml:space="preserve">Ravnina z </w:t>
            </w:r>
            <w:proofErr w:type="spellStart"/>
            <w:r w:rsidRPr="0096662D">
              <w:rPr>
                <w:rFonts w:cs="Arial"/>
                <w:color w:val="444444"/>
                <w:szCs w:val="20"/>
                <w:shd w:val="clear" w:color="auto" w:fill="FFFFFF"/>
              </w:rPr>
              <w:t>mikro</w:t>
            </w:r>
            <w:proofErr w:type="spellEnd"/>
            <w:r w:rsidRPr="0096662D">
              <w:rPr>
                <w:rFonts w:cs="Arial"/>
                <w:color w:val="444444"/>
                <w:szCs w:val="20"/>
                <w:shd w:val="clear" w:color="auto" w:fill="FFFFFF"/>
              </w:rPr>
              <w:t xml:space="preserve"> depresijami ( 0 - 6 %)</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9</w:t>
            </w:r>
            <w:r>
              <w:rPr>
                <w:rFonts w:cs="Arial"/>
                <w:color w:val="444444"/>
                <w:szCs w:val="20"/>
                <w:shd w:val="clear" w:color="auto" w:fill="FFFFFF"/>
              </w:rPr>
              <w:t xml:space="preserve"> </w:t>
            </w:r>
            <w:r w:rsidRPr="0096662D">
              <w:rPr>
                <w:rFonts w:cs="Arial"/>
                <w:color w:val="444444"/>
                <w:szCs w:val="20"/>
                <w:shd w:val="clear" w:color="auto" w:fill="FFFFFF"/>
              </w:rPr>
              <w:t>-</w:t>
            </w:r>
            <w:r>
              <w:rPr>
                <w:rFonts w:cs="Arial"/>
                <w:color w:val="444444"/>
                <w:szCs w:val="20"/>
                <w:shd w:val="clear" w:color="auto" w:fill="FFFFFF"/>
              </w:rPr>
              <w:t xml:space="preserve"> </w:t>
            </w:r>
            <w:r w:rsidRPr="0096662D">
              <w:rPr>
                <w:rFonts w:cs="Arial"/>
                <w:color w:val="444444"/>
                <w:szCs w:val="20"/>
                <w:shd w:val="clear" w:color="auto" w:fill="FFFFFF"/>
              </w:rPr>
              <w:t>10</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Valovito z rahlimi nakloni ( 7 - 11 %)</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8</w:t>
            </w:r>
            <w:r>
              <w:rPr>
                <w:rFonts w:cs="Arial"/>
                <w:color w:val="444444"/>
                <w:szCs w:val="20"/>
                <w:shd w:val="clear" w:color="auto" w:fill="FFFFFF"/>
              </w:rPr>
              <w:t xml:space="preserve"> </w:t>
            </w:r>
            <w:r w:rsidRPr="0096662D">
              <w:rPr>
                <w:rFonts w:cs="Arial"/>
                <w:color w:val="444444"/>
                <w:szCs w:val="20"/>
                <w:shd w:val="clear" w:color="auto" w:fill="FFFFFF"/>
              </w:rPr>
              <w:t>-</w:t>
            </w:r>
            <w:r>
              <w:rPr>
                <w:rFonts w:cs="Arial"/>
                <w:color w:val="444444"/>
                <w:szCs w:val="20"/>
                <w:shd w:val="clear" w:color="auto" w:fill="FFFFFF"/>
              </w:rPr>
              <w:t xml:space="preserve"> </w:t>
            </w:r>
            <w:r w:rsidRPr="0096662D">
              <w:rPr>
                <w:rFonts w:cs="Arial"/>
                <w:color w:val="444444"/>
                <w:szCs w:val="20"/>
                <w:shd w:val="clear" w:color="auto" w:fill="FFFFFF"/>
              </w:rPr>
              <w:t>9</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Zmerno blagi nagib (12 - 17 %)</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7</w:t>
            </w:r>
            <w:r>
              <w:rPr>
                <w:rFonts w:cs="Arial"/>
                <w:color w:val="444444"/>
                <w:szCs w:val="20"/>
                <w:shd w:val="clear" w:color="auto" w:fill="FFFFFF"/>
              </w:rPr>
              <w:t xml:space="preserve"> </w:t>
            </w:r>
            <w:r w:rsidRPr="0096662D">
              <w:rPr>
                <w:rFonts w:cs="Arial"/>
                <w:color w:val="444444"/>
                <w:szCs w:val="20"/>
                <w:shd w:val="clear" w:color="auto" w:fill="FFFFFF"/>
              </w:rPr>
              <w:t>-</w:t>
            </w:r>
            <w:r>
              <w:rPr>
                <w:rFonts w:cs="Arial"/>
                <w:color w:val="444444"/>
                <w:szCs w:val="20"/>
                <w:shd w:val="clear" w:color="auto" w:fill="FFFFFF"/>
              </w:rPr>
              <w:t xml:space="preserve"> </w:t>
            </w:r>
            <w:r w:rsidRPr="0096662D">
              <w:rPr>
                <w:rFonts w:cs="Arial"/>
                <w:color w:val="444444"/>
                <w:szCs w:val="20"/>
                <w:shd w:val="clear" w:color="auto" w:fill="FFFFFF"/>
              </w:rPr>
              <w:t>8</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Zmerno strmi nagib ( 18 - 24 %)</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6</w:t>
            </w:r>
            <w:r>
              <w:rPr>
                <w:rFonts w:cs="Arial"/>
                <w:color w:val="444444"/>
                <w:szCs w:val="20"/>
                <w:shd w:val="clear" w:color="auto" w:fill="FFFFFF"/>
              </w:rPr>
              <w:t xml:space="preserve"> </w:t>
            </w:r>
            <w:r w:rsidRPr="0096662D">
              <w:rPr>
                <w:rFonts w:cs="Arial"/>
                <w:color w:val="444444"/>
                <w:szCs w:val="20"/>
                <w:shd w:val="clear" w:color="auto" w:fill="FFFFFF"/>
              </w:rPr>
              <w:t>-</w:t>
            </w:r>
            <w:r>
              <w:rPr>
                <w:rFonts w:cs="Arial"/>
                <w:color w:val="444444"/>
                <w:szCs w:val="20"/>
                <w:shd w:val="clear" w:color="auto" w:fill="FFFFFF"/>
              </w:rPr>
              <w:t xml:space="preserve"> </w:t>
            </w:r>
            <w:r w:rsidRPr="0096662D">
              <w:rPr>
                <w:rFonts w:cs="Arial"/>
                <w:color w:val="444444"/>
                <w:szCs w:val="20"/>
                <w:shd w:val="clear" w:color="auto" w:fill="FFFFFF"/>
              </w:rPr>
              <w:t>7</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Strmi nagib ( 25 - 34 %)</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4</w:t>
            </w:r>
            <w:r>
              <w:rPr>
                <w:rFonts w:cs="Arial"/>
                <w:color w:val="444444"/>
                <w:szCs w:val="20"/>
                <w:shd w:val="clear" w:color="auto" w:fill="FFFFFF"/>
              </w:rPr>
              <w:t xml:space="preserve"> </w:t>
            </w:r>
            <w:r w:rsidRPr="0096662D">
              <w:rPr>
                <w:rFonts w:cs="Arial"/>
                <w:color w:val="444444"/>
                <w:szCs w:val="20"/>
                <w:shd w:val="clear" w:color="auto" w:fill="FFFFFF"/>
              </w:rPr>
              <w:t>-</w:t>
            </w:r>
            <w:r>
              <w:rPr>
                <w:rFonts w:cs="Arial"/>
                <w:color w:val="444444"/>
                <w:szCs w:val="20"/>
                <w:shd w:val="clear" w:color="auto" w:fill="FFFFFF"/>
              </w:rPr>
              <w:t xml:space="preserve"> </w:t>
            </w:r>
            <w:r w:rsidRPr="0096662D">
              <w:rPr>
                <w:rFonts w:cs="Arial"/>
                <w:color w:val="444444"/>
                <w:szCs w:val="20"/>
                <w:shd w:val="clear" w:color="auto" w:fill="FFFFFF"/>
              </w:rPr>
              <w:t>5</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Zelo strmi nagib ( 35 - 50 %)</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2</w:t>
            </w:r>
            <w:r>
              <w:rPr>
                <w:rFonts w:cs="Arial"/>
                <w:color w:val="444444"/>
                <w:szCs w:val="20"/>
                <w:shd w:val="clear" w:color="auto" w:fill="FFFFFF"/>
              </w:rPr>
              <w:t xml:space="preserve"> </w:t>
            </w:r>
            <w:r w:rsidRPr="0096662D">
              <w:rPr>
                <w:rFonts w:cs="Arial"/>
                <w:color w:val="444444"/>
                <w:szCs w:val="20"/>
                <w:shd w:val="clear" w:color="auto" w:fill="FFFFFF"/>
              </w:rPr>
              <w:t>-</w:t>
            </w:r>
            <w:r>
              <w:rPr>
                <w:rFonts w:cs="Arial"/>
                <w:color w:val="444444"/>
                <w:szCs w:val="20"/>
                <w:shd w:val="clear" w:color="auto" w:fill="FFFFFF"/>
              </w:rPr>
              <w:t xml:space="preserve"> </w:t>
            </w:r>
            <w:r w:rsidRPr="0096662D">
              <w:rPr>
                <w:rFonts w:cs="Arial"/>
                <w:color w:val="444444"/>
                <w:szCs w:val="20"/>
                <w:shd w:val="clear" w:color="auto" w:fill="FFFFFF"/>
              </w:rPr>
              <w:t>5</w:t>
            </w:r>
          </w:p>
        </w:tc>
      </w:tr>
      <w:tr w:rsidR="00F21EDB" w:rsidRPr="0096662D" w:rsidTr="00D22909">
        <w:tc>
          <w:tcPr>
            <w:tcW w:w="730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Ekstremno strmi nagib ( 51 - 65 %)</w:t>
            </w:r>
          </w:p>
        </w:tc>
        <w:tc>
          <w:tcPr>
            <w:tcW w:w="1904"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1</w:t>
            </w:r>
            <w:r>
              <w:rPr>
                <w:rFonts w:cs="Arial"/>
                <w:color w:val="444444"/>
                <w:szCs w:val="20"/>
                <w:shd w:val="clear" w:color="auto" w:fill="FFFFFF"/>
              </w:rPr>
              <w:t xml:space="preserve"> </w:t>
            </w:r>
            <w:r w:rsidRPr="0096662D">
              <w:rPr>
                <w:rFonts w:cs="Arial"/>
                <w:color w:val="444444"/>
                <w:szCs w:val="20"/>
                <w:shd w:val="clear" w:color="auto" w:fill="FFFFFF"/>
              </w:rPr>
              <w:t>-</w:t>
            </w:r>
            <w:r>
              <w:rPr>
                <w:rFonts w:cs="Arial"/>
                <w:color w:val="444444"/>
                <w:szCs w:val="20"/>
                <w:shd w:val="clear" w:color="auto" w:fill="FFFFFF"/>
              </w:rPr>
              <w:t xml:space="preserve"> </w:t>
            </w:r>
            <w:r w:rsidRPr="0096662D">
              <w:rPr>
                <w:rFonts w:cs="Arial"/>
                <w:color w:val="444444"/>
                <w:szCs w:val="20"/>
                <w:shd w:val="clear" w:color="auto" w:fill="FFFFFF"/>
              </w:rPr>
              <w:t>2</w:t>
            </w:r>
          </w:p>
        </w:tc>
      </w:tr>
    </w:tbl>
    <w:p w:rsidR="00F21EDB" w:rsidRDefault="00F21EDB" w:rsidP="00C05446">
      <w:pPr>
        <w:rPr>
          <w:rFonts w:cs="Arial"/>
          <w:color w:val="444444"/>
          <w:szCs w:val="20"/>
          <w:shd w:val="clear" w:color="auto" w:fill="FFFFFF"/>
        </w:rPr>
      </w:pPr>
    </w:p>
    <w:p w:rsidR="00F21EDB" w:rsidRDefault="00F21EDB" w:rsidP="00C05446">
      <w:pPr>
        <w:rPr>
          <w:rFonts w:cs="Arial"/>
          <w:color w:val="444444"/>
          <w:szCs w:val="20"/>
          <w:shd w:val="clear" w:color="auto" w:fill="FFFFFF"/>
        </w:rPr>
      </w:pPr>
      <w:r>
        <w:rPr>
          <w:rFonts w:cs="Arial"/>
          <w:color w:val="444444"/>
          <w:szCs w:val="20"/>
          <w:shd w:val="clear" w:color="auto" w:fill="FFFFFF"/>
        </w:rPr>
        <w:t xml:space="preserve">Točke za lastnosti klime so opredeljene v skladu s Pravilnikom na podlagi meritev nadmorske višine na terenu.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842"/>
      </w:tblGrid>
      <w:tr w:rsidR="00F21EDB" w:rsidRPr="0096662D" w:rsidTr="00CB7E97">
        <w:tc>
          <w:tcPr>
            <w:tcW w:w="7338"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Točke za lastnost klime</w:t>
            </w:r>
          </w:p>
        </w:tc>
        <w:tc>
          <w:tcPr>
            <w:tcW w:w="1842"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Vrednost</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Alpski in dinarski svet, meteorološka postaja Krvavec,  nadmorska višina nad 1500 m, s povprečnimi letnimi padavinami do 2200 mm, povprečna letna temperatura je pod 5 st. C</w:t>
            </w:r>
          </w:p>
        </w:tc>
        <w:tc>
          <w:tcPr>
            <w:tcW w:w="1842"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1 - 2TK</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Alpski svet, meteorološka postaja, Kredarica, nadmorska višina nad 1500 m, nad 2000 mm  letnih padavin, povprečna letna temperatura je pod 5 st.  C</w:t>
            </w:r>
          </w:p>
        </w:tc>
        <w:tc>
          <w:tcPr>
            <w:tcW w:w="1842"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1TK</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 xml:space="preserve">Alpski in dinarski svet, meteorološka postaja Planina pod Golico, nadmorska višina med 1100 – 1500 m, povprečne letna količina padavin od 1800 mm do 2200 mm, povprečna letna temperatura med 4 st. C in 6 </w:t>
            </w:r>
            <w:proofErr w:type="spellStart"/>
            <w:r w:rsidRPr="0096662D">
              <w:rPr>
                <w:rFonts w:cs="Arial"/>
                <w:color w:val="444444"/>
                <w:szCs w:val="20"/>
                <w:shd w:val="clear" w:color="auto" w:fill="FFFFFF"/>
              </w:rPr>
              <w:t>st.C</w:t>
            </w:r>
            <w:proofErr w:type="spellEnd"/>
          </w:p>
        </w:tc>
        <w:tc>
          <w:tcPr>
            <w:tcW w:w="1842"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2 - 3TK</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Alpski, dinarski in sredozemski svet, meteorološka postaja Stara Fužina,  Babno polje, Vojsko, Bovec, nadmorska višina med 600 – 1100 m, območje prehoda med mediteranskim in kontinentalnim vplivom, povprečna  letna količina padavin do 1800 mm, s povprečno letno temperaturo od  7 st.  do 8 st. C</w:t>
            </w:r>
          </w:p>
        </w:tc>
        <w:tc>
          <w:tcPr>
            <w:tcW w:w="1842"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3 - 4TK</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Alpski in dinarski svet, meteorološka postaja Rateče, Nanos, Nova vas pri Blokah,   Vojsko, nadmorska višina med 800 – 1100 m, območje s povprečnimi letnimi padavinami do 2200 mm, povprečna letna temperatura je med 6 st. in 7st.  C</w:t>
            </w:r>
          </w:p>
        </w:tc>
        <w:tc>
          <w:tcPr>
            <w:tcW w:w="1842"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3</w:t>
            </w:r>
            <w:r>
              <w:rPr>
                <w:rFonts w:cs="Arial"/>
                <w:color w:val="444444"/>
                <w:szCs w:val="20"/>
                <w:shd w:val="clear" w:color="auto" w:fill="FFFFFF"/>
              </w:rPr>
              <w:t xml:space="preserve"> </w:t>
            </w:r>
            <w:r w:rsidRPr="0096662D">
              <w:rPr>
                <w:rFonts w:cs="Arial"/>
                <w:color w:val="444444"/>
                <w:szCs w:val="20"/>
                <w:shd w:val="clear" w:color="auto" w:fill="FFFFFF"/>
              </w:rPr>
              <w:t>TK</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Alpski, dinarski in sredozemski svet, meteorološka postaja Sevno, Kočevje, Postojna, Bovec, Tolmin, nadmorska višina med 600 – 1100 m, povprečne letne padavine do 1600 mm, povprečna letna temperatura od 8 st. do 9 st. C</w:t>
            </w:r>
          </w:p>
        </w:tc>
        <w:tc>
          <w:tcPr>
            <w:tcW w:w="1842"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5 - 6</w:t>
            </w:r>
            <w:r>
              <w:rPr>
                <w:rFonts w:cs="Arial"/>
                <w:color w:val="444444"/>
                <w:szCs w:val="20"/>
                <w:shd w:val="clear" w:color="auto" w:fill="FFFFFF"/>
              </w:rPr>
              <w:t xml:space="preserve"> </w:t>
            </w:r>
            <w:r w:rsidRPr="0096662D">
              <w:rPr>
                <w:rFonts w:cs="Arial"/>
                <w:color w:val="444444"/>
                <w:szCs w:val="20"/>
                <w:shd w:val="clear" w:color="auto" w:fill="FFFFFF"/>
              </w:rPr>
              <w:t>TK</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Alpski, dinarski, sredozemski in panonski svet, meteorološka postaja Šmartno, Veliki Dolenci, Lendava, Postojna, Tolmin, Ilirska Bistrica, prehodno območje hribovitega področja, nadmorska višina med 300 – 600 m, povprečne letne padavine od 800 mm do 1400 mm, povprečna letna temperatura je med 8 st. C in 9 st. C</w:t>
            </w:r>
          </w:p>
        </w:tc>
        <w:tc>
          <w:tcPr>
            <w:tcW w:w="1842"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6 - 7</w:t>
            </w:r>
            <w:r>
              <w:rPr>
                <w:rFonts w:cs="Arial"/>
                <w:color w:val="444444"/>
                <w:szCs w:val="20"/>
                <w:shd w:val="clear" w:color="auto" w:fill="FFFFFF"/>
              </w:rPr>
              <w:t xml:space="preserve"> </w:t>
            </w:r>
            <w:r w:rsidRPr="0096662D">
              <w:rPr>
                <w:rFonts w:cs="Arial"/>
                <w:color w:val="444444"/>
                <w:szCs w:val="20"/>
                <w:shd w:val="clear" w:color="auto" w:fill="FFFFFF"/>
              </w:rPr>
              <w:t>TK</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Sredozemski, panonski in dinarski svet, meteorološka postaja Murska Sobota, Gornja Radgona, Jeruzalem, Maribor – letališče, Celje, Bizeljsko, Novo mesto, Črnomelj (Dobliče), Slovenske Konjice, Rogaška Slatina, Ilirska Bistrica, Ljubljana – Bežigrad, Vrhnika,  zmerno hribovito območje in nižinsko območje pod 400 m.n.m., s povprečno količino  od 900 mm do 1400 mm letnih padavin, s povprečno letno temperaturo do 10 st. C</w:t>
            </w:r>
          </w:p>
        </w:tc>
        <w:tc>
          <w:tcPr>
            <w:tcW w:w="1842"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7 - 8</w:t>
            </w:r>
            <w:r>
              <w:rPr>
                <w:rFonts w:cs="Arial"/>
                <w:color w:val="444444"/>
                <w:szCs w:val="20"/>
                <w:shd w:val="clear" w:color="auto" w:fill="FFFFFF"/>
              </w:rPr>
              <w:t xml:space="preserve"> </w:t>
            </w:r>
            <w:r w:rsidRPr="0096662D">
              <w:rPr>
                <w:rFonts w:cs="Arial"/>
                <w:color w:val="444444"/>
                <w:szCs w:val="20"/>
                <w:shd w:val="clear" w:color="auto" w:fill="FFFFFF"/>
              </w:rPr>
              <w:t>TK</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Sredozemski svet, meteorološka postaja Bilje, Godnje, nadmorska višina pod 400 m,  nad 1200 mm letnih padavin, povprečna letna temperatura med 10 st. C in 12 st. C</w:t>
            </w:r>
          </w:p>
        </w:tc>
        <w:tc>
          <w:tcPr>
            <w:tcW w:w="1842"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9 - 10</w:t>
            </w:r>
            <w:r>
              <w:rPr>
                <w:rFonts w:cs="Arial"/>
                <w:color w:val="444444"/>
                <w:szCs w:val="20"/>
                <w:shd w:val="clear" w:color="auto" w:fill="FFFFFF"/>
              </w:rPr>
              <w:t xml:space="preserve"> </w:t>
            </w:r>
            <w:r w:rsidRPr="0096662D">
              <w:rPr>
                <w:rFonts w:cs="Arial"/>
                <w:color w:val="444444"/>
                <w:szCs w:val="20"/>
                <w:shd w:val="clear" w:color="auto" w:fill="FFFFFF"/>
              </w:rPr>
              <w:t>TK</w:t>
            </w:r>
          </w:p>
        </w:tc>
      </w:tr>
    </w:tbl>
    <w:p w:rsidR="00F21EDB" w:rsidRDefault="00F21EDB" w:rsidP="00C05446">
      <w:pPr>
        <w:rPr>
          <w:rFonts w:cs="Arial"/>
          <w:color w:val="444444"/>
          <w:szCs w:val="20"/>
          <w:shd w:val="clear" w:color="auto" w:fill="FFFFFF"/>
        </w:rPr>
      </w:pPr>
    </w:p>
    <w:p w:rsidR="00F21EDB" w:rsidRDefault="00F21EDB" w:rsidP="00C05446">
      <w:pPr>
        <w:rPr>
          <w:rFonts w:cs="Arial"/>
          <w:color w:val="444444"/>
          <w:szCs w:val="20"/>
          <w:shd w:val="clear" w:color="auto" w:fill="FFFFFF"/>
        </w:rPr>
      </w:pPr>
      <w:r>
        <w:rPr>
          <w:rFonts w:cs="Arial"/>
          <w:color w:val="444444"/>
          <w:szCs w:val="20"/>
          <w:shd w:val="clear" w:color="auto" w:fill="FFFFFF"/>
        </w:rPr>
        <w:t>Globina tal  se na območju enake bonitete  oceni na podlagi več meritev na terenu v skladu s Pravilnikom. Vrednosti od 1 do 5  se določajo glede na  globino humusno akumulativnega sloja.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842"/>
      </w:tblGrid>
      <w:tr w:rsidR="00F21EDB" w:rsidRPr="0096662D" w:rsidTr="00CB7E97">
        <w:tc>
          <w:tcPr>
            <w:tcW w:w="7338"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lastRenderedPageBreak/>
              <w:t>Globina tal</w:t>
            </w:r>
          </w:p>
        </w:tc>
        <w:tc>
          <w:tcPr>
            <w:tcW w:w="1842" w:type="dxa"/>
            <w:shd w:val="clear" w:color="auto" w:fill="F3F3F3"/>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Vrednost</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zelo globoka tla, če so drobljivi horizonti globoki več kot 1m</w:t>
            </w:r>
          </w:p>
        </w:tc>
        <w:tc>
          <w:tcPr>
            <w:tcW w:w="1842" w:type="dxa"/>
          </w:tcPr>
          <w:p w:rsidR="00F21EDB" w:rsidRPr="009A6694" w:rsidRDefault="00F21EDB" w:rsidP="00D22909">
            <w:pPr>
              <w:rPr>
                <w:rFonts w:cs="Arial"/>
                <w:szCs w:val="20"/>
                <w:shd w:val="clear" w:color="auto" w:fill="FFFFFF"/>
              </w:rPr>
            </w:pPr>
            <w:r w:rsidRPr="009A6694">
              <w:rPr>
                <w:rFonts w:cs="Arial"/>
                <w:szCs w:val="20"/>
                <w:shd w:val="clear" w:color="auto" w:fill="FFFFFF"/>
              </w:rPr>
              <w:t>1</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 xml:space="preserve">globoka tla, če so drobljivi horizonti globoki od 70 - </w:t>
            </w:r>
            <w:r>
              <w:rPr>
                <w:rFonts w:cs="Arial"/>
                <w:color w:val="444444"/>
                <w:szCs w:val="20"/>
                <w:shd w:val="clear" w:color="auto" w:fill="FFFFFF"/>
              </w:rPr>
              <w:t>100</w:t>
            </w:r>
            <w:r w:rsidRPr="0096662D">
              <w:rPr>
                <w:rFonts w:cs="Arial"/>
                <w:color w:val="444444"/>
                <w:szCs w:val="20"/>
                <w:shd w:val="clear" w:color="auto" w:fill="FFFFFF"/>
              </w:rPr>
              <w:t xml:space="preserve"> cm</w:t>
            </w:r>
          </w:p>
        </w:tc>
        <w:tc>
          <w:tcPr>
            <w:tcW w:w="1842" w:type="dxa"/>
          </w:tcPr>
          <w:p w:rsidR="00F21EDB" w:rsidRPr="009A6694" w:rsidRDefault="00F21EDB" w:rsidP="00D22909">
            <w:pPr>
              <w:rPr>
                <w:rFonts w:cs="Arial"/>
                <w:szCs w:val="20"/>
                <w:shd w:val="clear" w:color="auto" w:fill="FFFFFF"/>
              </w:rPr>
            </w:pPr>
            <w:r w:rsidRPr="009A6694">
              <w:rPr>
                <w:rFonts w:cs="Arial"/>
                <w:szCs w:val="20"/>
                <w:shd w:val="clear" w:color="auto" w:fill="FFFFFF"/>
              </w:rPr>
              <w:t>2</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srednje globoka tla, če so drobljivi horizonti globoki od 40 - 70 cm</w:t>
            </w:r>
          </w:p>
        </w:tc>
        <w:tc>
          <w:tcPr>
            <w:tcW w:w="1842" w:type="dxa"/>
          </w:tcPr>
          <w:p w:rsidR="00F21EDB" w:rsidRPr="009A6694" w:rsidRDefault="00F21EDB" w:rsidP="00D22909">
            <w:pPr>
              <w:rPr>
                <w:rFonts w:cs="Arial"/>
                <w:szCs w:val="20"/>
                <w:shd w:val="clear" w:color="auto" w:fill="FFFFFF"/>
              </w:rPr>
            </w:pPr>
            <w:r w:rsidRPr="009A6694">
              <w:rPr>
                <w:rFonts w:cs="Arial"/>
                <w:szCs w:val="20"/>
                <w:shd w:val="clear" w:color="auto" w:fill="FFFFFF"/>
              </w:rPr>
              <w:t>3</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plitva tla, drobljivi horizonti globoki od 20 - 40 cm</w:t>
            </w:r>
          </w:p>
        </w:tc>
        <w:tc>
          <w:tcPr>
            <w:tcW w:w="1842" w:type="dxa"/>
          </w:tcPr>
          <w:p w:rsidR="00F21EDB" w:rsidRPr="009A6694" w:rsidRDefault="00F21EDB" w:rsidP="00D22909">
            <w:pPr>
              <w:rPr>
                <w:rFonts w:cs="Arial"/>
                <w:szCs w:val="20"/>
                <w:shd w:val="clear" w:color="auto" w:fill="FFFFFF"/>
              </w:rPr>
            </w:pPr>
            <w:r w:rsidRPr="009A6694">
              <w:rPr>
                <w:rFonts w:cs="Arial"/>
                <w:szCs w:val="20"/>
                <w:shd w:val="clear" w:color="auto" w:fill="FFFFFF"/>
              </w:rPr>
              <w:t>4</w:t>
            </w:r>
          </w:p>
        </w:tc>
      </w:tr>
      <w:tr w:rsidR="00F21EDB" w:rsidRPr="0096662D" w:rsidTr="00CB7E97">
        <w:tc>
          <w:tcPr>
            <w:tcW w:w="7338" w:type="dxa"/>
          </w:tcPr>
          <w:p w:rsidR="00F21EDB" w:rsidRPr="0096662D" w:rsidRDefault="00F21EDB" w:rsidP="00D22909">
            <w:pPr>
              <w:rPr>
                <w:rFonts w:cs="Arial"/>
                <w:color w:val="444444"/>
                <w:szCs w:val="20"/>
                <w:shd w:val="clear" w:color="auto" w:fill="FFFFFF"/>
              </w:rPr>
            </w:pPr>
            <w:r w:rsidRPr="0096662D">
              <w:rPr>
                <w:rFonts w:cs="Arial"/>
                <w:color w:val="444444"/>
                <w:szCs w:val="20"/>
                <w:shd w:val="clear" w:color="auto" w:fill="FFFFFF"/>
              </w:rPr>
              <w:t>zelo plitva tla, če so drobljivi horizonti globoki manj kot 20 cm</w:t>
            </w:r>
          </w:p>
        </w:tc>
        <w:tc>
          <w:tcPr>
            <w:tcW w:w="1842" w:type="dxa"/>
          </w:tcPr>
          <w:p w:rsidR="00F21EDB" w:rsidRPr="009A6694" w:rsidRDefault="00F21EDB" w:rsidP="00D22909">
            <w:pPr>
              <w:rPr>
                <w:rFonts w:cs="Arial"/>
                <w:szCs w:val="20"/>
                <w:shd w:val="clear" w:color="auto" w:fill="FFFFFF"/>
              </w:rPr>
            </w:pPr>
            <w:r w:rsidRPr="009A6694">
              <w:rPr>
                <w:rFonts w:cs="Arial"/>
                <w:szCs w:val="20"/>
                <w:shd w:val="clear" w:color="auto" w:fill="FFFFFF"/>
              </w:rPr>
              <w:t>5</w:t>
            </w:r>
          </w:p>
        </w:tc>
      </w:tr>
    </w:tbl>
    <w:p w:rsidR="00F21EDB" w:rsidRDefault="00F21EDB" w:rsidP="00C05446">
      <w:pPr>
        <w:rPr>
          <w:rFonts w:cs="Arial"/>
          <w:color w:val="444444"/>
          <w:szCs w:val="20"/>
          <w:shd w:val="clear" w:color="auto" w:fill="FFFFFF"/>
        </w:rPr>
      </w:pPr>
    </w:p>
    <w:p w:rsidR="00F21EDB" w:rsidRDefault="00F21EDB" w:rsidP="001D26CE">
      <w:pPr>
        <w:jc w:val="center"/>
        <w:rPr>
          <w:rFonts w:cs="Arial"/>
          <w:sz w:val="24"/>
        </w:rPr>
      </w:pP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sz w:val="22"/>
          <w:szCs w:val="22"/>
        </w:rPr>
        <w:tab/>
      </w:r>
    </w:p>
    <w:p w:rsidR="00F21EDB" w:rsidRPr="00D62521" w:rsidRDefault="00F21EDB" w:rsidP="003E2084">
      <w:pPr>
        <w:pStyle w:val="Naslov1"/>
      </w:pPr>
      <w:bookmarkStart w:id="725" w:name="_Toc524694399"/>
      <w:bookmarkStart w:id="726" w:name="_Toc506555358"/>
      <w:bookmarkStart w:id="727" w:name="_Toc506555749"/>
      <w:bookmarkStart w:id="728" w:name="_Toc506556031"/>
      <w:bookmarkStart w:id="729" w:name="_Toc506556102"/>
      <w:bookmarkStart w:id="730" w:name="_Toc506556244"/>
      <w:bookmarkStart w:id="731" w:name="_Toc506556316"/>
      <w:r w:rsidRPr="00D62521">
        <w:t>6. Strokovno poročilo</w:t>
      </w:r>
      <w:bookmarkEnd w:id="725"/>
    </w:p>
    <w:bookmarkEnd w:id="726"/>
    <w:bookmarkEnd w:id="727"/>
    <w:bookmarkEnd w:id="728"/>
    <w:bookmarkEnd w:id="729"/>
    <w:bookmarkEnd w:id="730"/>
    <w:bookmarkEnd w:id="731"/>
    <w:p w:rsidR="00F21EDB" w:rsidRDefault="00F21EDB" w:rsidP="008D0E16">
      <w:pPr>
        <w:spacing w:after="120"/>
        <w:jc w:val="both"/>
        <w:rPr>
          <w:rFonts w:cs="Arial"/>
          <w:szCs w:val="20"/>
        </w:rPr>
      </w:pPr>
      <w:r>
        <w:rPr>
          <w:rFonts w:cs="Arial"/>
          <w:szCs w:val="20"/>
        </w:rPr>
        <w:t xml:space="preserve">Vsebina strokovnega poročila je odvisna od vrste geodetskega postopka. </w:t>
      </w:r>
    </w:p>
    <w:p w:rsidR="00F21EDB" w:rsidRPr="00CD4FF1" w:rsidRDefault="00F21EDB" w:rsidP="00CD4FF1">
      <w:pPr>
        <w:pStyle w:val="Naslov2"/>
        <w:rPr>
          <w:rFonts w:cs="Arial"/>
          <w:szCs w:val="22"/>
        </w:rPr>
      </w:pPr>
      <w:bookmarkStart w:id="732" w:name="_Toc506555750"/>
      <w:bookmarkStart w:id="733" w:name="_Toc506556032"/>
      <w:bookmarkStart w:id="734" w:name="_Toc506556103"/>
      <w:bookmarkStart w:id="735" w:name="_Toc506556245"/>
      <w:bookmarkStart w:id="736" w:name="_Toc506556317"/>
      <w:bookmarkStart w:id="737" w:name="_Toc524694400"/>
      <w:r>
        <w:rPr>
          <w:rFonts w:cs="Arial"/>
          <w:i/>
          <w:szCs w:val="22"/>
        </w:rPr>
        <w:t>6.1. P</w:t>
      </w:r>
      <w:r w:rsidRPr="00CD4FF1">
        <w:rPr>
          <w:rFonts w:cs="Arial"/>
          <w:i/>
          <w:szCs w:val="22"/>
        </w:rPr>
        <w:t>odatk</w:t>
      </w:r>
      <w:r>
        <w:rPr>
          <w:rFonts w:cs="Arial"/>
          <w:i/>
          <w:szCs w:val="22"/>
        </w:rPr>
        <w:t>i</w:t>
      </w:r>
      <w:r w:rsidRPr="00CD4FF1">
        <w:rPr>
          <w:rFonts w:cs="Arial"/>
          <w:i/>
          <w:szCs w:val="22"/>
        </w:rPr>
        <w:t xml:space="preserve"> o določitvi koordinat</w:t>
      </w:r>
      <w:bookmarkEnd w:id="732"/>
      <w:bookmarkEnd w:id="733"/>
      <w:bookmarkEnd w:id="734"/>
      <w:bookmarkEnd w:id="735"/>
      <w:bookmarkEnd w:id="736"/>
      <w:r w:rsidRPr="00CD4FF1">
        <w:rPr>
          <w:rFonts w:cs="Arial"/>
          <w:i/>
          <w:szCs w:val="22"/>
        </w:rPr>
        <w:t xml:space="preserve"> </w:t>
      </w:r>
      <w:r>
        <w:rPr>
          <w:rFonts w:cs="Arial"/>
          <w:i/>
          <w:szCs w:val="22"/>
        </w:rPr>
        <w:t>zemljiškokatastrskih točk</w:t>
      </w:r>
      <w:bookmarkEnd w:id="737"/>
    </w:p>
    <w:p w:rsidR="00F21EDB" w:rsidRDefault="00F21EDB" w:rsidP="0047687B">
      <w:pPr>
        <w:spacing w:after="120"/>
        <w:jc w:val="both"/>
        <w:rPr>
          <w:rFonts w:cs="Arial"/>
          <w:szCs w:val="20"/>
        </w:rPr>
      </w:pPr>
      <w:r>
        <w:rPr>
          <w:rFonts w:cs="Arial"/>
          <w:szCs w:val="20"/>
        </w:rPr>
        <w:t>P</w:t>
      </w:r>
      <w:r w:rsidRPr="0047687B">
        <w:rPr>
          <w:rFonts w:cs="Arial"/>
          <w:szCs w:val="20"/>
        </w:rPr>
        <w:t>odatk</w:t>
      </w:r>
      <w:r>
        <w:rPr>
          <w:rFonts w:cs="Arial"/>
          <w:szCs w:val="20"/>
        </w:rPr>
        <w:t>i</w:t>
      </w:r>
      <w:r w:rsidRPr="0047687B">
        <w:rPr>
          <w:rFonts w:cs="Arial"/>
          <w:szCs w:val="20"/>
        </w:rPr>
        <w:t xml:space="preserve"> o določitvi koordinat </w:t>
      </w:r>
      <w:r>
        <w:rPr>
          <w:rFonts w:cs="Arial"/>
          <w:szCs w:val="20"/>
        </w:rPr>
        <w:t xml:space="preserve">vsebujejo </w:t>
      </w:r>
      <w:r w:rsidRPr="0047687B">
        <w:rPr>
          <w:rFonts w:cs="Arial"/>
          <w:szCs w:val="20"/>
        </w:rPr>
        <w:t>podatk</w:t>
      </w:r>
      <w:r>
        <w:rPr>
          <w:rFonts w:cs="Arial"/>
          <w:szCs w:val="20"/>
        </w:rPr>
        <w:t>e</w:t>
      </w:r>
      <w:r w:rsidRPr="0047687B">
        <w:rPr>
          <w:rFonts w:cs="Arial"/>
          <w:szCs w:val="20"/>
        </w:rPr>
        <w:t xml:space="preserve"> izmere</w:t>
      </w:r>
      <w:r>
        <w:rPr>
          <w:rFonts w:cs="Arial"/>
          <w:szCs w:val="20"/>
        </w:rPr>
        <w:t>, podatke</w:t>
      </w:r>
      <w:r w:rsidRPr="0047687B">
        <w:rPr>
          <w:rFonts w:cs="Arial"/>
          <w:szCs w:val="20"/>
        </w:rPr>
        <w:t xml:space="preserve"> kontrolnih merjenj, izračun</w:t>
      </w:r>
      <w:r>
        <w:rPr>
          <w:rFonts w:cs="Arial"/>
          <w:szCs w:val="20"/>
        </w:rPr>
        <w:t xml:space="preserve"> koordinat in </w:t>
      </w:r>
      <w:r w:rsidRPr="0047687B">
        <w:rPr>
          <w:rFonts w:cs="Arial"/>
          <w:szCs w:val="20"/>
        </w:rPr>
        <w:t xml:space="preserve"> poda</w:t>
      </w:r>
      <w:r>
        <w:rPr>
          <w:rFonts w:cs="Arial"/>
          <w:szCs w:val="20"/>
        </w:rPr>
        <w:t>t</w:t>
      </w:r>
      <w:r w:rsidRPr="0047687B">
        <w:rPr>
          <w:rFonts w:cs="Arial"/>
          <w:szCs w:val="20"/>
        </w:rPr>
        <w:t>k</w:t>
      </w:r>
      <w:r>
        <w:rPr>
          <w:rFonts w:cs="Arial"/>
          <w:szCs w:val="20"/>
        </w:rPr>
        <w:t>e transformacije, pri geodetski storitvi lokacijska izboljšava opis postopka z navedbo metod določitve koordinat ZK točk, spremenjeni podatki ZK točk in seznam zemljiškokatastrskih točk. Vsebina podatkov izmere je odvisna od vrste geodetske storitve, uporabljene metode izmere, načina izračuna, stanja v naravi.</w:t>
      </w:r>
    </w:p>
    <w:p w:rsidR="00F21EDB" w:rsidRDefault="00F21EDB" w:rsidP="00AF6A0F">
      <w:pPr>
        <w:spacing w:line="240" w:lineRule="auto"/>
        <w:jc w:val="both"/>
      </w:pPr>
      <w:r w:rsidRPr="003A767A">
        <w:t xml:space="preserve">Vsebina </w:t>
      </w:r>
      <w:r w:rsidRPr="00B41563">
        <w:rPr>
          <w:b/>
        </w:rPr>
        <w:t>podatkov izmere</w:t>
      </w:r>
      <w:r>
        <w:t xml:space="preserve"> </w:t>
      </w:r>
      <w:r w:rsidRPr="003A767A">
        <w:t xml:space="preserve">glede na </w:t>
      </w:r>
      <w:r>
        <w:t>uporabljeno</w:t>
      </w:r>
      <w:r w:rsidRPr="003A767A">
        <w:t xml:space="preserve"> metodo izmere</w:t>
      </w:r>
      <w:r>
        <w:t>:</w:t>
      </w:r>
    </w:p>
    <w:p w:rsidR="00F21EDB" w:rsidRDefault="00F21EDB" w:rsidP="0077172B">
      <w:pPr>
        <w:pStyle w:val="Odstavekseznama"/>
        <w:spacing w:line="240" w:lineRule="auto"/>
        <w:jc w:val="both"/>
        <w:rPr>
          <w:b/>
        </w:rPr>
      </w:pPr>
    </w:p>
    <w:p w:rsidR="00F21EDB" w:rsidRPr="0077172B" w:rsidRDefault="00F21EDB" w:rsidP="00224D1E">
      <w:pPr>
        <w:pStyle w:val="Odstavekseznama"/>
        <w:numPr>
          <w:ilvl w:val="0"/>
          <w:numId w:val="45"/>
        </w:numPr>
        <w:spacing w:line="240" w:lineRule="auto"/>
        <w:ind w:left="641" w:hanging="357"/>
        <w:jc w:val="both"/>
        <w:rPr>
          <w:b/>
        </w:rPr>
      </w:pPr>
      <w:r w:rsidRPr="0077172B">
        <w:rPr>
          <w:b/>
        </w:rPr>
        <w:t xml:space="preserve">Metoda GNSS izmere: </w:t>
      </w:r>
    </w:p>
    <w:p w:rsidR="00F21EDB" w:rsidRPr="00B41563" w:rsidRDefault="00F21EDB" w:rsidP="00224D1E">
      <w:pPr>
        <w:pStyle w:val="Odstavekseznama"/>
        <w:numPr>
          <w:ilvl w:val="0"/>
          <w:numId w:val="9"/>
        </w:numPr>
        <w:spacing w:after="200" w:line="240" w:lineRule="auto"/>
        <w:jc w:val="both"/>
      </w:pPr>
      <w:bookmarkStart w:id="738" w:name="_Toc485124490"/>
      <w:bookmarkStart w:id="739" w:name="_Toc506555359"/>
      <w:bookmarkStart w:id="740" w:name="_Toc506555751"/>
      <w:proofErr w:type="spellStart"/>
      <w:r w:rsidRPr="00B41563">
        <w:rPr>
          <w:rFonts w:cs="Arial"/>
          <w:szCs w:val="20"/>
        </w:rPr>
        <w:t>kinematična</w:t>
      </w:r>
      <w:proofErr w:type="spellEnd"/>
      <w:r w:rsidRPr="00B41563">
        <w:rPr>
          <w:rFonts w:cs="Arial"/>
          <w:szCs w:val="20"/>
        </w:rPr>
        <w:t xml:space="preserve"> metoda izmere v realnem času (RTK</w:t>
      </w:r>
      <w:bookmarkEnd w:id="738"/>
      <w:bookmarkEnd w:id="739"/>
      <w:bookmarkEnd w:id="740"/>
      <w:r w:rsidRPr="00B41563">
        <w:rPr>
          <w:rFonts w:cs="Arial"/>
          <w:szCs w:val="20"/>
        </w:rPr>
        <w:t>)</w:t>
      </w:r>
      <w:r w:rsidRPr="00B41563">
        <w:t>:</w:t>
      </w:r>
    </w:p>
    <w:p w:rsidR="00F21EDB" w:rsidRDefault="00F21EDB" w:rsidP="00224D1E">
      <w:pPr>
        <w:pStyle w:val="Odstavekseznama"/>
        <w:numPr>
          <w:ilvl w:val="1"/>
          <w:numId w:val="9"/>
        </w:numPr>
        <w:spacing w:after="200" w:line="240" w:lineRule="auto"/>
        <w:jc w:val="both"/>
      </w:pPr>
      <w:r>
        <w:t xml:space="preserve"> </w:t>
      </w:r>
      <w:r w:rsidRPr="009E7E99">
        <w:t>podatki iz instrumenta</w:t>
      </w:r>
      <w:r>
        <w:t xml:space="preserve">: </w:t>
      </w:r>
    </w:p>
    <w:p w:rsidR="00F21EDB" w:rsidRDefault="00F21EDB" w:rsidP="00AF6A0F">
      <w:pPr>
        <w:spacing w:after="200" w:line="240" w:lineRule="auto"/>
        <w:ind w:left="2160"/>
        <w:jc w:val="both"/>
      </w:pPr>
      <w:r w:rsidRPr="009E7E99">
        <w:t>št</w:t>
      </w:r>
      <w:r>
        <w:t>evilka</w:t>
      </w:r>
      <w:r w:rsidRPr="009E7E99">
        <w:t xml:space="preserve"> točke, koordinate </w:t>
      </w:r>
      <w:r>
        <w:t>točk</w:t>
      </w:r>
      <w:r w:rsidRPr="009E7E99">
        <w:t xml:space="preserve">, </w:t>
      </w:r>
      <w:r w:rsidRPr="00A335B9">
        <w:t xml:space="preserve">datum meritev, začetek meritev, trajanje meritev (št. </w:t>
      </w:r>
      <w:proofErr w:type="spellStart"/>
      <w:r w:rsidRPr="00A335B9">
        <w:t>epoh</w:t>
      </w:r>
      <w:proofErr w:type="spellEnd"/>
      <w:r w:rsidRPr="00A335B9">
        <w:t xml:space="preserve">), kakovost geometrijske </w:t>
      </w:r>
      <w:r>
        <w:t>razporeditve satelitov</w:t>
      </w:r>
      <w:r w:rsidRPr="009E7E99">
        <w:t xml:space="preserve">, </w:t>
      </w:r>
      <w:r>
        <w:t>ponovljivost</w:t>
      </w:r>
      <w:r w:rsidRPr="009E7E99">
        <w:t xml:space="preserve"> določitve koordinat, višina antene</w:t>
      </w:r>
    </w:p>
    <w:p w:rsidR="00F21EDB" w:rsidRDefault="00F21EDB" w:rsidP="00224D1E">
      <w:pPr>
        <w:pStyle w:val="Odstavekseznama"/>
        <w:numPr>
          <w:ilvl w:val="1"/>
          <w:numId w:val="9"/>
        </w:numPr>
        <w:spacing w:after="200" w:line="240" w:lineRule="auto"/>
        <w:jc w:val="both"/>
      </w:pPr>
      <w:r w:rsidRPr="009E7E99">
        <w:t xml:space="preserve">izračun </w:t>
      </w:r>
      <w:r>
        <w:t xml:space="preserve">končnih </w:t>
      </w:r>
      <w:r w:rsidRPr="009E7E99">
        <w:t xml:space="preserve">koordinat </w:t>
      </w:r>
      <w:r>
        <w:t>(</w:t>
      </w:r>
      <w:r w:rsidRPr="009E7E99">
        <w:t>sredin</w:t>
      </w:r>
      <w:r>
        <w:t>)</w:t>
      </w:r>
      <w:r w:rsidRPr="009E7E99">
        <w:t xml:space="preserve"> </w:t>
      </w:r>
      <w:r>
        <w:t>točk v.</w:t>
      </w:r>
    </w:p>
    <w:p w:rsidR="00F21EDB" w:rsidRDefault="00F21EDB" w:rsidP="00AF6A0F">
      <w:pPr>
        <w:pStyle w:val="Odstavekseznama"/>
        <w:spacing w:after="200" w:line="240" w:lineRule="auto"/>
        <w:ind w:left="1800"/>
        <w:jc w:val="both"/>
      </w:pPr>
    </w:p>
    <w:p w:rsidR="00F21EDB" w:rsidRPr="00B41563" w:rsidRDefault="00F21EDB" w:rsidP="00224D1E">
      <w:pPr>
        <w:pStyle w:val="Odstavekseznama"/>
        <w:numPr>
          <w:ilvl w:val="0"/>
          <w:numId w:val="17"/>
        </w:numPr>
        <w:tabs>
          <w:tab w:val="left" w:pos="1418"/>
        </w:tabs>
        <w:spacing w:line="240" w:lineRule="auto"/>
        <w:jc w:val="both"/>
      </w:pPr>
      <w:bookmarkStart w:id="741" w:name="_Toc485124491"/>
      <w:bookmarkStart w:id="742" w:name="_Toc506555360"/>
      <w:bookmarkStart w:id="743" w:name="_Toc506555752"/>
      <w:r w:rsidRPr="00B41563">
        <w:rPr>
          <w:szCs w:val="20"/>
        </w:rPr>
        <w:t xml:space="preserve">hitra statična (FS) in </w:t>
      </w:r>
      <w:proofErr w:type="spellStart"/>
      <w:r w:rsidRPr="00B41563">
        <w:rPr>
          <w:szCs w:val="20"/>
        </w:rPr>
        <w:t>kinematična</w:t>
      </w:r>
      <w:proofErr w:type="spellEnd"/>
      <w:r w:rsidRPr="00B41563">
        <w:rPr>
          <w:szCs w:val="20"/>
        </w:rPr>
        <w:t xml:space="preserve"> metoda izmere z naknadno obdelavo (PPK – Stop&amp;Go)</w:t>
      </w:r>
      <w:bookmarkEnd w:id="741"/>
      <w:bookmarkEnd w:id="742"/>
      <w:bookmarkEnd w:id="743"/>
      <w:r w:rsidRPr="00B41563">
        <w:rPr>
          <w:szCs w:val="20"/>
        </w:rPr>
        <w:t xml:space="preserve"> - </w:t>
      </w:r>
      <w:r w:rsidRPr="00B41563">
        <w:t xml:space="preserve"> </w:t>
      </w:r>
    </w:p>
    <w:p w:rsidR="00F21EDB" w:rsidRPr="009E7E99" w:rsidRDefault="00F21EDB" w:rsidP="00224D1E">
      <w:pPr>
        <w:numPr>
          <w:ilvl w:val="0"/>
          <w:numId w:val="8"/>
        </w:numPr>
        <w:spacing w:after="200" w:line="240" w:lineRule="auto"/>
        <w:jc w:val="both"/>
      </w:pPr>
      <w:r>
        <w:t>p</w:t>
      </w:r>
      <w:r w:rsidRPr="009E7E99">
        <w:t>odat</w:t>
      </w:r>
      <w:r>
        <w:t xml:space="preserve">ki </w:t>
      </w:r>
      <w:r w:rsidRPr="009E7E99">
        <w:t>in</w:t>
      </w:r>
      <w:r>
        <w:t>š</w:t>
      </w:r>
      <w:r w:rsidRPr="009E7E99">
        <w:t>trumenta</w:t>
      </w:r>
    </w:p>
    <w:p w:rsidR="00F21EDB" w:rsidRPr="009E7E99" w:rsidRDefault="00F21EDB" w:rsidP="00AF6A0F">
      <w:pPr>
        <w:spacing w:after="200" w:line="240" w:lineRule="auto"/>
        <w:ind w:left="2160"/>
        <w:jc w:val="both"/>
      </w:pPr>
      <w:r w:rsidRPr="009E7E99">
        <w:t xml:space="preserve">št. točke, koordinate </w:t>
      </w:r>
      <w:r>
        <w:t>točk</w:t>
      </w:r>
      <w:r w:rsidRPr="009E7E99">
        <w:t xml:space="preserve">, datum merjenja, </w:t>
      </w:r>
      <w:r>
        <w:t>prič</w:t>
      </w:r>
      <w:r w:rsidRPr="009E7E99">
        <w:t>etek merjenja, čas merjenja (</w:t>
      </w:r>
      <w:r>
        <w:t xml:space="preserve">št. </w:t>
      </w:r>
      <w:proofErr w:type="spellStart"/>
      <w:r w:rsidRPr="009E7E99">
        <w:t>epoh</w:t>
      </w:r>
      <w:proofErr w:type="spellEnd"/>
      <w:r w:rsidRPr="009E7E99">
        <w:t xml:space="preserve">), </w:t>
      </w:r>
      <w:r>
        <w:t>kazalnik kakovosti razporeditve</w:t>
      </w:r>
      <w:r w:rsidRPr="009E7E99">
        <w:t xml:space="preserve"> satelitov </w:t>
      </w:r>
      <w:r>
        <w:t>(</w:t>
      </w:r>
      <w:r w:rsidRPr="009E7E99">
        <w:t>DOP</w:t>
      </w:r>
      <w:r>
        <w:t>)</w:t>
      </w:r>
      <w:r w:rsidRPr="009E7E99">
        <w:t>, višina antene</w:t>
      </w:r>
    </w:p>
    <w:p w:rsidR="00F21EDB" w:rsidRPr="009E7E99" w:rsidRDefault="00F21EDB" w:rsidP="00224D1E">
      <w:pPr>
        <w:numPr>
          <w:ilvl w:val="0"/>
          <w:numId w:val="8"/>
        </w:numPr>
        <w:spacing w:after="200" w:line="240" w:lineRule="auto"/>
        <w:jc w:val="both"/>
      </w:pPr>
      <w:r w:rsidRPr="009E7E99">
        <w:t>seznam koordinat (po naknadni obdelavi)</w:t>
      </w:r>
    </w:p>
    <w:p w:rsidR="00F21EDB" w:rsidRPr="009E7E99" w:rsidRDefault="00F21EDB" w:rsidP="00224D1E">
      <w:pPr>
        <w:numPr>
          <w:ilvl w:val="0"/>
          <w:numId w:val="8"/>
        </w:numPr>
        <w:spacing w:after="200" w:line="240" w:lineRule="auto"/>
        <w:jc w:val="both"/>
      </w:pPr>
      <w:r w:rsidRPr="009E7E99">
        <w:t xml:space="preserve">poročilo iz programa (naknadne obdelave), iz katerega je </w:t>
      </w:r>
      <w:r w:rsidRPr="00FE1847">
        <w:t xml:space="preserve">razvidna </w:t>
      </w:r>
      <w:r w:rsidRPr="00C84145">
        <w:t>natančnost določitve koordinat</w:t>
      </w:r>
      <w:r>
        <w:t>.</w:t>
      </w:r>
    </w:p>
    <w:p w:rsidR="00F21EDB" w:rsidRPr="0077172B" w:rsidRDefault="00F21EDB" w:rsidP="00224D1E">
      <w:pPr>
        <w:pStyle w:val="Odstavekseznama"/>
        <w:numPr>
          <w:ilvl w:val="0"/>
          <w:numId w:val="45"/>
        </w:numPr>
        <w:spacing w:line="240" w:lineRule="auto"/>
        <w:ind w:left="641" w:hanging="357"/>
        <w:jc w:val="both"/>
        <w:rPr>
          <w:b/>
        </w:rPr>
      </w:pPr>
      <w:bookmarkStart w:id="744" w:name="_Toc485124492"/>
      <w:bookmarkStart w:id="745" w:name="_Toc506555361"/>
      <w:bookmarkStart w:id="746" w:name="_Toc506555753"/>
      <w:r w:rsidRPr="0077172B">
        <w:rPr>
          <w:b/>
        </w:rPr>
        <w:t xml:space="preserve">Klasična metoda izmere: </w:t>
      </w:r>
    </w:p>
    <w:p w:rsidR="00F21EDB" w:rsidRDefault="00F21EDB">
      <w:pPr>
        <w:numPr>
          <w:ilvl w:val="0"/>
          <w:numId w:val="10"/>
        </w:numPr>
        <w:tabs>
          <w:tab w:val="left" w:pos="1418"/>
        </w:tabs>
        <w:spacing w:after="200" w:line="240" w:lineRule="auto"/>
        <w:jc w:val="both"/>
      </w:pPr>
      <w:proofErr w:type="spellStart"/>
      <w:r>
        <w:t>t</w:t>
      </w:r>
      <w:r w:rsidRPr="009E7E99">
        <w:t>ahimetrični</w:t>
      </w:r>
      <w:proofErr w:type="spellEnd"/>
      <w:r w:rsidRPr="009E7E99">
        <w:t xml:space="preserve"> zapisnik </w:t>
      </w:r>
      <w:r>
        <w:t xml:space="preserve">(v D96/TM ali </w:t>
      </w:r>
      <w:r w:rsidRPr="009E7E99">
        <w:t>lokaln</w:t>
      </w:r>
      <w:r>
        <w:t>em koordinatnem sistemu).</w:t>
      </w:r>
    </w:p>
    <w:p w:rsidR="00F21EDB" w:rsidRDefault="00F21EDB" w:rsidP="00B63F32">
      <w:pPr>
        <w:tabs>
          <w:tab w:val="left" w:pos="1418"/>
        </w:tabs>
        <w:spacing w:after="200" w:line="240" w:lineRule="auto"/>
        <w:jc w:val="both"/>
      </w:pPr>
      <w:r>
        <w:t xml:space="preserve">V vsebini </w:t>
      </w:r>
      <w:proofErr w:type="spellStart"/>
      <w:r>
        <w:t>tahimetričnega</w:t>
      </w:r>
      <w:proofErr w:type="spellEnd"/>
      <w:r>
        <w:t xml:space="preserve"> zapisnika so zapisana vsa opazovanja detajlnih točk in točk geodetske mreže, katerih koordinate so bile določene z uporabo klasične metode izmere. Priporočljivo je, da so v </w:t>
      </w:r>
      <w:proofErr w:type="spellStart"/>
      <w:r>
        <w:t>tahimetričnem</w:t>
      </w:r>
      <w:proofErr w:type="spellEnd"/>
      <w:r>
        <w:t xml:space="preserve"> zapisniku zapisana samo opazovanja detajlnih točk in točk geodetske izmere, ki so prikazane na skici.</w:t>
      </w:r>
    </w:p>
    <w:p w:rsidR="00F21EDB" w:rsidRDefault="00F21EDB" w:rsidP="00D83ED1">
      <w:pPr>
        <w:tabs>
          <w:tab w:val="left" w:pos="1418"/>
        </w:tabs>
        <w:spacing w:after="200" w:line="240" w:lineRule="auto"/>
        <w:jc w:val="both"/>
        <w:rPr>
          <w:ins w:id="747" w:author="Darinka Bertole" w:date="2018-10-18T13:21:00Z"/>
        </w:rPr>
      </w:pPr>
      <w:r w:rsidRPr="00D83ED1">
        <w:rPr>
          <w:u w:val="single"/>
        </w:rPr>
        <w:t>Kombinirana metoda</w:t>
      </w:r>
      <w:r>
        <w:t xml:space="preserve"> je kombinacija ene izmed metod GNSS izmere in klasične metode. Podatki kombinirane metode so podatki izmere GNSS metode kot tudi podatki klasične metode.</w:t>
      </w:r>
    </w:p>
    <w:p w:rsidR="00161CFD" w:rsidRDefault="00161CFD" w:rsidP="00D83ED1">
      <w:pPr>
        <w:tabs>
          <w:tab w:val="left" w:pos="1418"/>
        </w:tabs>
        <w:spacing w:after="200" w:line="240" w:lineRule="auto"/>
        <w:jc w:val="both"/>
        <w:rPr>
          <w:ins w:id="748" w:author="Darinka Bertole" w:date="2018-10-18T13:21:00Z"/>
        </w:rPr>
      </w:pPr>
      <w:ins w:id="749" w:author="Darinka Bertole" w:date="2018-10-18T13:21:00Z">
        <w:r w:rsidRPr="00161CFD">
          <w:rPr>
            <w:noProof/>
            <w:lang w:eastAsia="sl-SI"/>
          </w:rPr>
          <w:lastRenderedPageBreak/>
          <w:drawing>
            <wp:inline distT="0" distB="0" distL="0" distR="0" wp14:anchorId="75EA8561" wp14:editId="410BE215">
              <wp:extent cx="5573864" cy="3799663"/>
              <wp:effectExtent l="0" t="0" r="8255" b="0"/>
              <wp:docPr id="3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Slika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153" cy="3800542"/>
                      </a:xfrm>
                      <a:prstGeom prst="rect">
                        <a:avLst/>
                      </a:prstGeom>
                      <a:noFill/>
                      <a:ln>
                        <a:noFill/>
                      </a:ln>
                      <a:extLst/>
                    </pic:spPr>
                  </pic:pic>
                </a:graphicData>
              </a:graphic>
            </wp:inline>
          </w:drawing>
        </w:r>
      </w:ins>
    </w:p>
    <w:p w:rsidR="00161CFD" w:rsidRDefault="00161CFD" w:rsidP="00D83ED1">
      <w:pPr>
        <w:tabs>
          <w:tab w:val="left" w:pos="1418"/>
        </w:tabs>
        <w:spacing w:after="200" w:line="240" w:lineRule="auto"/>
        <w:jc w:val="both"/>
      </w:pPr>
    </w:p>
    <w:p w:rsidR="00F21EDB" w:rsidRDefault="00F21EDB" w:rsidP="00425373">
      <w:pPr>
        <w:tabs>
          <w:tab w:val="left" w:pos="1418"/>
        </w:tabs>
        <w:spacing w:line="240" w:lineRule="auto"/>
        <w:jc w:val="both"/>
      </w:pPr>
      <w:r>
        <w:rPr>
          <w:b/>
        </w:rPr>
        <w:t xml:space="preserve">Podatki kontrolnih merjenj </w:t>
      </w:r>
      <w:r w:rsidRPr="00797C85">
        <w:t>predstavljajo primerjavo razdalj med razdaljo merjeno na terenu med ZK točkama in računano iz koordinat ZK točk. N</w:t>
      </w:r>
      <w:r>
        <w:t>e glede na uporabljeno metodo izmere določitve koordinat ZK točk so podatki kontrolnih merjenj lahko prikazani v enem izpisu.</w:t>
      </w:r>
    </w:p>
    <w:p w:rsidR="00F21EDB" w:rsidRDefault="00F21EDB" w:rsidP="00797C85">
      <w:pPr>
        <w:tabs>
          <w:tab w:val="left" w:pos="1418"/>
        </w:tabs>
        <w:spacing w:line="240" w:lineRule="auto"/>
        <w:jc w:val="both"/>
      </w:pPr>
      <w:r>
        <w:t xml:space="preserve">Število kontrolnih merjenj </w:t>
      </w:r>
      <w:r w:rsidR="00970400">
        <w:t xml:space="preserve">je odvisno </w:t>
      </w:r>
      <w:r>
        <w:t>od števila ZK točk prikazanih v seznamu ZK točk z delom S in D, neodvisno od uporabljene metode izmere, in velja:</w:t>
      </w:r>
    </w:p>
    <w:p w:rsidR="00F21EDB" w:rsidRDefault="00F21EDB" w:rsidP="00797C85">
      <w:pPr>
        <w:pStyle w:val="Odstavekseznama"/>
        <w:numPr>
          <w:ilvl w:val="0"/>
          <w:numId w:val="10"/>
        </w:numPr>
        <w:tabs>
          <w:tab w:val="left" w:pos="1418"/>
        </w:tabs>
        <w:spacing w:line="240" w:lineRule="auto"/>
        <w:jc w:val="both"/>
      </w:pPr>
      <w:r>
        <w:t>vsaj eno merjeno razdaljo za do vključno tri določene koordinate ZK točk,</w:t>
      </w:r>
    </w:p>
    <w:p w:rsidR="00F21EDB" w:rsidRDefault="00F21EDB" w:rsidP="00797C85">
      <w:pPr>
        <w:pStyle w:val="Odstavekseznama"/>
        <w:numPr>
          <w:ilvl w:val="0"/>
          <w:numId w:val="10"/>
        </w:numPr>
        <w:tabs>
          <w:tab w:val="left" w:pos="1418"/>
        </w:tabs>
        <w:spacing w:after="200" w:line="240" w:lineRule="auto"/>
        <w:jc w:val="both"/>
      </w:pPr>
      <w:r>
        <w:t xml:space="preserve">vsaj 3 merjene razdalje za do vključno deset določenih koordinat ZK </w:t>
      </w:r>
    </w:p>
    <w:p w:rsidR="00F21EDB" w:rsidRDefault="00F21EDB" w:rsidP="00FD2693">
      <w:pPr>
        <w:pStyle w:val="Odstavekseznama"/>
        <w:numPr>
          <w:ilvl w:val="0"/>
          <w:numId w:val="10"/>
        </w:numPr>
        <w:tabs>
          <w:tab w:val="left" w:pos="1418"/>
        </w:tabs>
        <w:spacing w:after="200" w:line="240" w:lineRule="auto"/>
        <w:jc w:val="both"/>
      </w:pPr>
      <w:r>
        <w:t>več kot 3 merjene razdalje za več kot deset določenih koordinat ZK točk.</w:t>
      </w:r>
    </w:p>
    <w:p w:rsidR="00F21EDB" w:rsidRDefault="00F21EDB" w:rsidP="00FD2693">
      <w:pPr>
        <w:tabs>
          <w:tab w:val="left" w:pos="1418"/>
        </w:tabs>
        <w:spacing w:line="240" w:lineRule="auto"/>
        <w:jc w:val="both"/>
        <w:rPr>
          <w:b/>
        </w:rPr>
      </w:pPr>
    </w:p>
    <w:p w:rsidR="00F21EDB" w:rsidRDefault="00F21EDB" w:rsidP="0077172B">
      <w:pPr>
        <w:tabs>
          <w:tab w:val="left" w:pos="1418"/>
        </w:tabs>
        <w:spacing w:after="200" w:line="240" w:lineRule="auto"/>
        <w:jc w:val="both"/>
      </w:pPr>
      <w:r>
        <w:t xml:space="preserve">Če zaradi stanja v naravi ni možno nobeno merjenje kontrolne razdalje je potrebno zapisati opombo. </w:t>
      </w:r>
    </w:p>
    <w:p w:rsidR="00F21EDB" w:rsidRPr="00D83ED1" w:rsidRDefault="00F21EDB" w:rsidP="00D83ED1">
      <w:pPr>
        <w:tabs>
          <w:tab w:val="left" w:pos="1418"/>
        </w:tabs>
        <w:spacing w:after="200" w:line="240" w:lineRule="auto"/>
        <w:jc w:val="both"/>
      </w:pPr>
      <w:r w:rsidRPr="00797C85">
        <w:rPr>
          <w:b/>
        </w:rPr>
        <w:t>Izračun koordinat</w:t>
      </w:r>
      <w:r>
        <w:rPr>
          <w:b/>
        </w:rPr>
        <w:t xml:space="preserve"> </w:t>
      </w:r>
      <w:r w:rsidRPr="00D83ED1">
        <w:t xml:space="preserve">se izdela za ZK točke, katerih koordinate niso bile določene z izmero na terenu. </w:t>
      </w:r>
      <w:r>
        <w:t xml:space="preserve">Navede se uporabljen </w:t>
      </w:r>
      <w:r w:rsidRPr="00D83ED1">
        <w:t>način</w:t>
      </w:r>
      <w:r>
        <w:t xml:space="preserve"> za</w:t>
      </w:r>
      <w:r w:rsidRPr="00D83ED1">
        <w:t xml:space="preserve"> </w:t>
      </w:r>
      <w:r>
        <w:t>izračun</w:t>
      </w:r>
      <w:r w:rsidRPr="00D83ED1">
        <w:t xml:space="preserve"> koordinate ZKT in kateri podatki so bili uporabljeni za izračun. Npr.: izračun z ločnim presekom, katere točke so bile uporabljene, razdalja, … </w:t>
      </w:r>
    </w:p>
    <w:p w:rsidR="00F21EDB" w:rsidRDefault="00F21EDB" w:rsidP="0077172B">
      <w:pPr>
        <w:tabs>
          <w:tab w:val="left" w:pos="1418"/>
        </w:tabs>
        <w:spacing w:after="200" w:line="240" w:lineRule="auto"/>
        <w:jc w:val="both"/>
      </w:pPr>
      <w:r>
        <w:t xml:space="preserve">Primer: točke geodetske mreže določene z GNSS metodo, detajlne točke s klasično metodo izmere; točke geodetske mreže določene z GNSS metodo, detajlne točke določene s klasično in GNSS metodo izmere. </w:t>
      </w:r>
    </w:p>
    <w:bookmarkEnd w:id="744"/>
    <w:bookmarkEnd w:id="745"/>
    <w:bookmarkEnd w:id="746"/>
    <w:p w:rsidR="00F21EDB" w:rsidRDefault="00F21EDB" w:rsidP="00B41563">
      <w:pPr>
        <w:spacing w:line="240" w:lineRule="auto"/>
        <w:jc w:val="both"/>
        <w:rPr>
          <w:rFonts w:cs="Arial"/>
          <w:szCs w:val="20"/>
        </w:rPr>
      </w:pPr>
      <w:r>
        <w:rPr>
          <w:rFonts w:cs="Arial"/>
          <w:szCs w:val="20"/>
        </w:rPr>
        <w:t xml:space="preserve">Vsebina podatkov izmere je tudi </w:t>
      </w:r>
      <w:r w:rsidRPr="000E705F">
        <w:rPr>
          <w:rFonts w:cs="Arial"/>
          <w:b/>
          <w:szCs w:val="20"/>
        </w:rPr>
        <w:t>poročilo o izmeri</w:t>
      </w:r>
      <w:r>
        <w:rPr>
          <w:rFonts w:cs="Arial"/>
          <w:szCs w:val="20"/>
        </w:rPr>
        <w:t xml:space="preserve">, ki vsebuje: </w:t>
      </w:r>
    </w:p>
    <w:p w:rsidR="00F21EDB" w:rsidRDefault="00F21EDB" w:rsidP="00224D1E">
      <w:pPr>
        <w:pStyle w:val="Odstavekseznama"/>
        <w:numPr>
          <w:ilvl w:val="0"/>
          <w:numId w:val="44"/>
        </w:numPr>
        <w:spacing w:line="240" w:lineRule="auto"/>
        <w:ind w:left="782" w:hanging="357"/>
        <w:jc w:val="both"/>
      </w:pPr>
      <w:r w:rsidRPr="00B41563">
        <w:rPr>
          <w:rFonts w:cs="Arial"/>
          <w:szCs w:val="20"/>
        </w:rPr>
        <w:t>splošne podatke izmere</w:t>
      </w:r>
      <w:r>
        <w:rPr>
          <w:rFonts w:cs="Arial"/>
          <w:b/>
          <w:szCs w:val="20"/>
        </w:rPr>
        <w:t xml:space="preserve"> </w:t>
      </w:r>
      <w:r w:rsidRPr="00EE07A9">
        <w:rPr>
          <w:rFonts w:cs="Arial"/>
          <w:szCs w:val="20"/>
        </w:rPr>
        <w:t xml:space="preserve">- </w:t>
      </w:r>
      <w:r>
        <w:t xml:space="preserve">so obvezni podatki, ne glede na metodo izmere in </w:t>
      </w:r>
      <w:r w:rsidRPr="005D1219">
        <w:t>so</w:t>
      </w:r>
      <w:r>
        <w:t>:</w:t>
      </w:r>
      <w:r w:rsidRPr="005D1219">
        <w:t xml:space="preserve"> katastrska občina, podjetje, ki je izvedlo meritve in datum izmere.</w:t>
      </w:r>
    </w:p>
    <w:p w:rsidR="00F21EDB" w:rsidRDefault="00F21EDB" w:rsidP="00B41563">
      <w:pPr>
        <w:pStyle w:val="Odstavekseznama"/>
        <w:spacing w:line="240" w:lineRule="auto"/>
        <w:jc w:val="both"/>
      </w:pPr>
    </w:p>
    <w:p w:rsidR="00F21EDB" w:rsidRDefault="00F21EDB" w:rsidP="00224D1E">
      <w:pPr>
        <w:pStyle w:val="Odstavekseznama"/>
        <w:numPr>
          <w:ilvl w:val="0"/>
          <w:numId w:val="44"/>
        </w:numPr>
        <w:spacing w:line="240" w:lineRule="auto"/>
        <w:ind w:left="782" w:hanging="357"/>
        <w:jc w:val="both"/>
      </w:pPr>
      <w:r w:rsidRPr="00B41563">
        <w:rPr>
          <w:rFonts w:cs="Arial"/>
          <w:szCs w:val="20"/>
        </w:rPr>
        <w:t>podatke o metodi izmere</w:t>
      </w:r>
      <w:r w:rsidRPr="00EE07A9">
        <w:rPr>
          <w:rFonts w:cs="Arial"/>
          <w:b/>
          <w:szCs w:val="20"/>
        </w:rPr>
        <w:t xml:space="preserve"> </w:t>
      </w:r>
      <w:r w:rsidRPr="00EE07A9">
        <w:rPr>
          <w:rFonts w:cs="Arial"/>
          <w:szCs w:val="20"/>
        </w:rPr>
        <w:t xml:space="preserve">- </w:t>
      </w:r>
      <w:r>
        <w:rPr>
          <w:rFonts w:cs="Arial"/>
          <w:szCs w:val="20"/>
        </w:rPr>
        <w:t>i</w:t>
      </w:r>
      <w:r w:rsidRPr="009E7E99">
        <w:t xml:space="preserve">zmero lahko izvedemo z </w:t>
      </w:r>
      <w:r>
        <w:t>različnimi</w:t>
      </w:r>
      <w:r w:rsidRPr="009E7E99">
        <w:t xml:space="preserve"> metodam</w:t>
      </w:r>
      <w:r>
        <w:t>i:</w:t>
      </w:r>
    </w:p>
    <w:p w:rsidR="00F21EDB" w:rsidRDefault="00F21EDB" w:rsidP="00224D1E">
      <w:pPr>
        <w:pStyle w:val="Odstavekseznama"/>
        <w:numPr>
          <w:ilvl w:val="0"/>
          <w:numId w:val="7"/>
        </w:numPr>
        <w:spacing w:line="240" w:lineRule="auto"/>
        <w:jc w:val="both"/>
      </w:pPr>
      <w:r>
        <w:t xml:space="preserve">metoda </w:t>
      </w:r>
      <w:r w:rsidRPr="009E7E99">
        <w:t>GNSS</w:t>
      </w:r>
      <w:r>
        <w:t xml:space="preserve"> izmera,</w:t>
      </w:r>
    </w:p>
    <w:p w:rsidR="00F21EDB" w:rsidRDefault="00F21EDB" w:rsidP="00224D1E">
      <w:pPr>
        <w:pStyle w:val="Odstavekseznama"/>
        <w:numPr>
          <w:ilvl w:val="0"/>
          <w:numId w:val="7"/>
        </w:numPr>
        <w:spacing w:line="240" w:lineRule="auto"/>
        <w:jc w:val="both"/>
      </w:pPr>
      <w:r w:rsidRPr="009E7E99">
        <w:t>kombiniran</w:t>
      </w:r>
      <w:r>
        <w:t>a</w:t>
      </w:r>
      <w:r w:rsidRPr="009E7E99">
        <w:t xml:space="preserve"> metod</w:t>
      </w:r>
      <w:r>
        <w:t>a (GNSS</w:t>
      </w:r>
      <w:r w:rsidRPr="009E7E99">
        <w:t xml:space="preserve"> in klasična metoda</w:t>
      </w:r>
      <w:r>
        <w:t>).</w:t>
      </w:r>
    </w:p>
    <w:p w:rsidR="00F21EDB" w:rsidRPr="005D1219" w:rsidRDefault="00F21EDB" w:rsidP="00B41563">
      <w:pPr>
        <w:pStyle w:val="Odstavekseznama"/>
        <w:spacing w:line="276" w:lineRule="auto"/>
        <w:jc w:val="both"/>
        <w:rPr>
          <w:rFonts w:cs="Arial"/>
          <w:b/>
          <w:szCs w:val="20"/>
        </w:rPr>
      </w:pPr>
    </w:p>
    <w:p w:rsidR="00F21EDB" w:rsidRPr="009E7E99" w:rsidRDefault="00F21EDB" w:rsidP="00B41563">
      <w:pPr>
        <w:spacing w:line="240" w:lineRule="auto"/>
        <w:ind w:left="720"/>
        <w:jc w:val="both"/>
      </w:pPr>
      <w:r w:rsidRPr="009E7E99">
        <w:t>Pri GNSS izmeri je potrebno podati naslednj</w:t>
      </w:r>
      <w:r>
        <w:t>e</w:t>
      </w:r>
      <w:r w:rsidRPr="009E7E99">
        <w:t xml:space="preserve"> </w:t>
      </w:r>
      <w:r>
        <w:t>informacije</w:t>
      </w:r>
      <w:r w:rsidRPr="009E7E99">
        <w:t>: tip instrumenta in antene, metodo izmere, uporab</w:t>
      </w:r>
      <w:r>
        <w:t>ljeno</w:t>
      </w:r>
      <w:r w:rsidRPr="009E7E99">
        <w:t xml:space="preserve"> omrežj</w:t>
      </w:r>
      <w:r>
        <w:t>e</w:t>
      </w:r>
      <w:r w:rsidRPr="009E7E99">
        <w:t xml:space="preserve"> </w:t>
      </w:r>
      <w:r>
        <w:t xml:space="preserve">stalnih </w:t>
      </w:r>
      <w:r w:rsidRPr="009E7E99">
        <w:t>GNSS-postaj, uporab</w:t>
      </w:r>
      <w:r>
        <w:t xml:space="preserve">ljen tip </w:t>
      </w:r>
      <w:r w:rsidRPr="009E7E99">
        <w:t>omrežnih popravkov opazovanj</w:t>
      </w:r>
      <w:r>
        <w:t xml:space="preserve"> in</w:t>
      </w:r>
      <w:r w:rsidRPr="009E7E99">
        <w:t xml:space="preserve"> program</w:t>
      </w:r>
      <w:r>
        <w:t>sk</w:t>
      </w:r>
      <w:r w:rsidRPr="009E7E99">
        <w:t xml:space="preserve">o </w:t>
      </w:r>
      <w:r>
        <w:t xml:space="preserve">opremo, s katero </w:t>
      </w:r>
      <w:r w:rsidRPr="009E7E99">
        <w:t>je izvedena obdelava GNSS-opazovanj</w:t>
      </w:r>
      <w:r>
        <w:t xml:space="preserve"> (razen pri</w:t>
      </w:r>
      <w:r w:rsidRPr="009E7E99">
        <w:t xml:space="preserve"> metod</w:t>
      </w:r>
      <w:r>
        <w:t>i</w:t>
      </w:r>
      <w:r w:rsidRPr="009E7E99">
        <w:t xml:space="preserve"> RTK</w:t>
      </w:r>
      <w:r>
        <w:t>)</w:t>
      </w:r>
      <w:r w:rsidRPr="009E7E99">
        <w:t>.</w:t>
      </w:r>
    </w:p>
    <w:p w:rsidR="00F21EDB" w:rsidRDefault="00F21EDB" w:rsidP="00B41563">
      <w:pPr>
        <w:pStyle w:val="Odstavekseznama"/>
        <w:rPr>
          <w:rFonts w:cs="Arial"/>
          <w:b/>
          <w:szCs w:val="20"/>
        </w:rPr>
      </w:pPr>
    </w:p>
    <w:p w:rsidR="00F21EDB" w:rsidRPr="009E7E99" w:rsidRDefault="00F21EDB" w:rsidP="00B41563">
      <w:pPr>
        <w:spacing w:line="240" w:lineRule="auto"/>
        <w:ind w:left="720"/>
        <w:jc w:val="both"/>
      </w:pPr>
      <w:r w:rsidRPr="009E7E99">
        <w:t>Pri kombinirani metodi izmere je potrebno podati naslednj</w:t>
      </w:r>
      <w:r>
        <w:t>e</w:t>
      </w:r>
      <w:r w:rsidRPr="009E7E99">
        <w:t xml:space="preserve"> </w:t>
      </w:r>
      <w:r>
        <w:t>informacije</w:t>
      </w:r>
      <w:r w:rsidRPr="009E7E99">
        <w:t>: tip instrumenta in antene za GNSS-izmero, tip instrumenta za klasično izmero, metod</w:t>
      </w:r>
      <w:r>
        <w:t>o</w:t>
      </w:r>
      <w:r w:rsidRPr="009E7E99">
        <w:t xml:space="preserve"> izmere, uporab</w:t>
      </w:r>
      <w:r>
        <w:t>ljeno</w:t>
      </w:r>
      <w:r w:rsidRPr="009E7E99">
        <w:t xml:space="preserve"> omrežj</w:t>
      </w:r>
      <w:r>
        <w:t>e</w:t>
      </w:r>
      <w:r w:rsidRPr="009E7E99">
        <w:t xml:space="preserve"> </w:t>
      </w:r>
      <w:r>
        <w:t xml:space="preserve">stalnih </w:t>
      </w:r>
      <w:r w:rsidRPr="009E7E99">
        <w:t>GNSS-postaj, uporab</w:t>
      </w:r>
      <w:r>
        <w:t>ljen</w:t>
      </w:r>
      <w:r w:rsidRPr="009E7E99">
        <w:t xml:space="preserve"> </w:t>
      </w:r>
      <w:r>
        <w:t xml:space="preserve">tip </w:t>
      </w:r>
      <w:r w:rsidRPr="009E7E99">
        <w:t>omrežnih popravkov opazovanj, program</w:t>
      </w:r>
      <w:r>
        <w:t>sk</w:t>
      </w:r>
      <w:r w:rsidRPr="009E7E99">
        <w:t>o</w:t>
      </w:r>
      <w:r>
        <w:t xml:space="preserve"> opremo, s katero</w:t>
      </w:r>
      <w:r w:rsidRPr="009E7E99">
        <w:t xml:space="preserve"> je izvedena obdelava GNSS-opazovanj</w:t>
      </w:r>
      <w:r>
        <w:t xml:space="preserve"> in programsko opremo, s katero </w:t>
      </w:r>
      <w:r w:rsidRPr="009E7E99">
        <w:t>je izvedena obdelava klasičnih opazovanj.</w:t>
      </w:r>
    </w:p>
    <w:p w:rsidR="00F21EDB" w:rsidRDefault="00F21EDB" w:rsidP="00B41563">
      <w:pPr>
        <w:spacing w:line="240" w:lineRule="auto"/>
        <w:jc w:val="both"/>
      </w:pPr>
    </w:p>
    <w:p w:rsidR="00F21EDB" w:rsidRPr="00B41563" w:rsidRDefault="00F21EDB" w:rsidP="00224D1E">
      <w:pPr>
        <w:pStyle w:val="Odstavekseznama"/>
        <w:numPr>
          <w:ilvl w:val="0"/>
          <w:numId w:val="44"/>
        </w:numPr>
        <w:spacing w:line="240" w:lineRule="auto"/>
        <w:ind w:left="720" w:hanging="357"/>
        <w:jc w:val="both"/>
        <w:rPr>
          <w:rFonts w:cs="Arial"/>
          <w:b/>
          <w:szCs w:val="20"/>
        </w:rPr>
      </w:pPr>
      <w:r w:rsidRPr="00B41563">
        <w:rPr>
          <w:rFonts w:cs="Arial"/>
          <w:szCs w:val="20"/>
        </w:rPr>
        <w:t>podatke o transformaciji</w:t>
      </w:r>
      <w:r w:rsidRPr="003A767A">
        <w:rPr>
          <w:rFonts w:cs="Arial"/>
          <w:b/>
          <w:szCs w:val="20"/>
        </w:rPr>
        <w:t xml:space="preserve"> </w:t>
      </w:r>
      <w:r w:rsidRPr="003A767A">
        <w:rPr>
          <w:rFonts w:cs="Arial"/>
          <w:szCs w:val="20"/>
        </w:rPr>
        <w:t>- v</w:t>
      </w:r>
      <w:r>
        <w:t xml:space="preserve"> primeru določitve koordinat točk s </w:t>
      </w:r>
      <w:r w:rsidRPr="009E7E99">
        <w:t>transformacij</w:t>
      </w:r>
      <w:r>
        <w:t>o</w:t>
      </w:r>
      <w:r w:rsidRPr="009E7E99">
        <w:t xml:space="preserve"> je potrebno podati naslednj</w:t>
      </w:r>
      <w:r>
        <w:t>e</w:t>
      </w:r>
      <w:r w:rsidRPr="009E7E99">
        <w:t xml:space="preserve"> </w:t>
      </w:r>
      <w:r>
        <w:t>informacije</w:t>
      </w:r>
      <w:r w:rsidRPr="009E7E99">
        <w:t>: število</w:t>
      </w:r>
      <w:r>
        <w:t xml:space="preserve"> </w:t>
      </w:r>
      <w:r w:rsidRPr="009E7E99">
        <w:t>v postopku izmerjenih veznih točk in program</w:t>
      </w:r>
      <w:r>
        <w:t>sk</w:t>
      </w:r>
      <w:r w:rsidRPr="009E7E99">
        <w:t>o</w:t>
      </w:r>
      <w:r>
        <w:t xml:space="preserve"> opremo, s katero</w:t>
      </w:r>
      <w:r w:rsidRPr="009E7E99">
        <w:t xml:space="preserve"> je bila izvedena transformacija.</w:t>
      </w:r>
    </w:p>
    <w:p w:rsidR="00F21EDB" w:rsidRPr="00B41563" w:rsidRDefault="00F21EDB" w:rsidP="00B41563">
      <w:pPr>
        <w:spacing w:line="240" w:lineRule="auto"/>
        <w:ind w:left="3"/>
        <w:jc w:val="both"/>
        <w:rPr>
          <w:rFonts w:cs="Arial"/>
          <w:b/>
          <w:szCs w:val="20"/>
        </w:rPr>
      </w:pPr>
    </w:p>
    <w:p w:rsidR="00F21EDB" w:rsidRDefault="00F21EDB" w:rsidP="003A767A">
      <w:pPr>
        <w:spacing w:line="240" w:lineRule="auto"/>
        <w:jc w:val="both"/>
        <w:rPr>
          <w:rFonts w:cs="Arial"/>
          <w:b/>
          <w:szCs w:val="20"/>
        </w:rPr>
      </w:pPr>
    </w:p>
    <w:p w:rsidR="00F21EDB" w:rsidRDefault="00F21EDB" w:rsidP="003A767A">
      <w:pPr>
        <w:spacing w:line="240" w:lineRule="auto"/>
        <w:jc w:val="both"/>
        <w:rPr>
          <w:rFonts w:cs="Arial"/>
          <w:szCs w:val="20"/>
        </w:rPr>
      </w:pPr>
      <w:r w:rsidRPr="00784E6E">
        <w:rPr>
          <w:rFonts w:cs="Arial"/>
          <w:b/>
          <w:szCs w:val="20"/>
        </w:rPr>
        <w:t>Podatki transformacije</w:t>
      </w:r>
      <w:r>
        <w:rPr>
          <w:rFonts w:cs="Arial"/>
          <w:szCs w:val="20"/>
        </w:rPr>
        <w:t xml:space="preserve"> so glede na uporabljeno metodo izmere veznih točk:</w:t>
      </w:r>
    </w:p>
    <w:p w:rsidR="00F21EDB" w:rsidRDefault="00F21EDB" w:rsidP="00224D1E">
      <w:pPr>
        <w:pStyle w:val="Odstavekseznama"/>
        <w:numPr>
          <w:ilvl w:val="0"/>
          <w:numId w:val="45"/>
        </w:numPr>
        <w:spacing w:line="240" w:lineRule="auto"/>
        <w:ind w:left="641" w:hanging="357"/>
        <w:jc w:val="both"/>
        <w:rPr>
          <w:rFonts w:cs="Arial"/>
          <w:szCs w:val="20"/>
        </w:rPr>
      </w:pPr>
      <w:r>
        <w:rPr>
          <w:rFonts w:cs="Arial"/>
          <w:szCs w:val="20"/>
        </w:rPr>
        <w:t>vhodni podatki za transformacijo</w:t>
      </w:r>
    </w:p>
    <w:p w:rsidR="00F21EDB" w:rsidRPr="009E7E99" w:rsidRDefault="00F21EDB" w:rsidP="00224D1E">
      <w:pPr>
        <w:pStyle w:val="Odstavekseznama"/>
        <w:numPr>
          <w:ilvl w:val="0"/>
          <w:numId w:val="9"/>
        </w:numPr>
        <w:tabs>
          <w:tab w:val="left" w:pos="709"/>
          <w:tab w:val="left" w:pos="1418"/>
        </w:tabs>
        <w:spacing w:after="200" w:line="240" w:lineRule="auto"/>
        <w:jc w:val="both"/>
      </w:pPr>
      <w:r w:rsidRPr="009E7E99">
        <w:t xml:space="preserve">seznam veznih točk v sistemu D96/TM (sredina meritev) in </w:t>
      </w:r>
      <w:r>
        <w:t xml:space="preserve">v </w:t>
      </w:r>
      <w:r w:rsidRPr="009E7E99">
        <w:t xml:space="preserve">lokalnem </w:t>
      </w:r>
      <w:r>
        <w:t xml:space="preserve">koordinatnem </w:t>
      </w:r>
      <w:r w:rsidRPr="009E7E99">
        <w:t>sistemu</w:t>
      </w:r>
    </w:p>
    <w:p w:rsidR="00F21EDB" w:rsidRPr="009E7E99" w:rsidRDefault="00F21EDB" w:rsidP="00224D1E">
      <w:pPr>
        <w:numPr>
          <w:ilvl w:val="0"/>
          <w:numId w:val="9"/>
        </w:numPr>
        <w:tabs>
          <w:tab w:val="left" w:pos="709"/>
          <w:tab w:val="left" w:pos="1418"/>
        </w:tabs>
        <w:spacing w:after="200" w:line="240" w:lineRule="auto"/>
        <w:jc w:val="both"/>
      </w:pPr>
      <w:r w:rsidRPr="009E7E99">
        <w:t>seznam točk v lokalnem sistemu, ki jih je potrebno transformirati</w:t>
      </w:r>
    </w:p>
    <w:p w:rsidR="00F21EDB" w:rsidRDefault="00F21EDB" w:rsidP="00224D1E">
      <w:pPr>
        <w:pStyle w:val="Odstavekseznama"/>
        <w:numPr>
          <w:ilvl w:val="0"/>
          <w:numId w:val="45"/>
        </w:numPr>
        <w:tabs>
          <w:tab w:val="left" w:pos="709"/>
          <w:tab w:val="left" w:pos="1418"/>
        </w:tabs>
        <w:spacing w:after="200" w:line="240" w:lineRule="auto"/>
        <w:ind w:left="641" w:hanging="357"/>
        <w:jc w:val="both"/>
      </w:pPr>
      <w:r w:rsidRPr="009E7E99">
        <w:t xml:space="preserve">poročilo </w:t>
      </w:r>
      <w:r>
        <w:t xml:space="preserve">o </w:t>
      </w:r>
      <w:r w:rsidRPr="009E7E99">
        <w:t>transformacij</w:t>
      </w:r>
      <w:r>
        <w:t>i</w:t>
      </w:r>
      <w:r w:rsidRPr="009E7E99">
        <w:t xml:space="preserve"> koordinat</w:t>
      </w:r>
      <w:r>
        <w:t>.</w:t>
      </w:r>
    </w:p>
    <w:p w:rsidR="00F21EDB" w:rsidRPr="00637FF9" w:rsidRDefault="00F21EDB" w:rsidP="00637FF9">
      <w:pPr>
        <w:tabs>
          <w:tab w:val="left" w:pos="709"/>
          <w:tab w:val="left" w:pos="1418"/>
        </w:tabs>
        <w:spacing w:after="200"/>
        <w:ind w:left="1080"/>
        <w:jc w:val="both"/>
      </w:pPr>
    </w:p>
    <w:p w:rsidR="00F21EDB" w:rsidRPr="00C625CB" w:rsidRDefault="00F21EDB" w:rsidP="00C625CB">
      <w:pPr>
        <w:spacing w:line="240" w:lineRule="auto"/>
        <w:ind w:left="3"/>
        <w:jc w:val="both"/>
      </w:pPr>
      <w:r>
        <w:rPr>
          <w:b/>
        </w:rPr>
        <w:t xml:space="preserve">Za prikaz spremenjenih podatkov o zemljiškokatastrski točki </w:t>
      </w:r>
      <w:r w:rsidRPr="00C625CB">
        <w:t>(za spremenjene ZK točke) se poleg seznama ZK točk izdela tudi seznam ZK točk z atributi pred spremembo.</w:t>
      </w:r>
    </w:p>
    <w:p w:rsidR="00F21EDB" w:rsidRDefault="00F21EDB" w:rsidP="007A627D">
      <w:pPr>
        <w:spacing w:line="240" w:lineRule="auto"/>
        <w:ind w:left="3"/>
        <w:jc w:val="both"/>
      </w:pPr>
    </w:p>
    <w:p w:rsidR="00F21EDB" w:rsidRDefault="00F21EDB" w:rsidP="007A627D">
      <w:pPr>
        <w:spacing w:line="240" w:lineRule="auto"/>
        <w:ind w:left="3"/>
        <w:jc w:val="both"/>
      </w:pPr>
      <w:r>
        <w:rPr>
          <w:b/>
        </w:rPr>
        <w:t>Seznam zemljiškokatastrskih točk</w:t>
      </w:r>
      <w:r>
        <w:t xml:space="preserve"> vsebuje seznam novih, spremenjenih in brisanih zemljiškokatastrskih točk. V seznamu ZK točk se prikaže šifra katastrske občine, številka ZK točke, koordinate ZK točke, grafične koordinate</w:t>
      </w:r>
      <w:r w:rsidR="000B63A2">
        <w:t xml:space="preserve">, višina, METYX, upravni status, </w:t>
      </w:r>
      <w:r>
        <w:t xml:space="preserve">GDATYX, način označitve, opomba in delo. Obstoječe zemljiškokatastrske </w:t>
      </w:r>
      <w:r w:rsidRPr="007A627D">
        <w:t xml:space="preserve">točke </w:t>
      </w:r>
      <w:r>
        <w:t xml:space="preserve">so </w:t>
      </w:r>
      <w:r w:rsidRPr="007A627D">
        <w:t>oštevilčene s števi</w:t>
      </w:r>
      <w:r>
        <w:t>lkami zemljiškokatastrskih točk</w:t>
      </w:r>
      <w:r w:rsidRPr="007A627D">
        <w:t xml:space="preserve"> evide</w:t>
      </w:r>
      <w:r>
        <w:t xml:space="preserve">ntiranih v zemljiškem katastru, novo nastale </w:t>
      </w:r>
      <w:r w:rsidRPr="007A627D">
        <w:t>zemljiškokatastrsk</w:t>
      </w:r>
      <w:r>
        <w:t>e</w:t>
      </w:r>
      <w:r w:rsidRPr="007A627D">
        <w:t xml:space="preserve"> točk</w:t>
      </w:r>
      <w:r>
        <w:t>e pa s številkami zemljiškokatastrskih točk</w:t>
      </w:r>
      <w:r w:rsidRPr="007A627D">
        <w:t xml:space="preserve">, ki so rezervirane za izdelavo posameznega elaborata. </w:t>
      </w:r>
    </w:p>
    <w:p w:rsidR="00F21EDB" w:rsidRDefault="00F21EDB" w:rsidP="00B41563">
      <w:pPr>
        <w:tabs>
          <w:tab w:val="left" w:pos="709"/>
          <w:tab w:val="left" w:pos="1418"/>
        </w:tabs>
        <w:spacing w:after="200" w:line="240" w:lineRule="auto"/>
        <w:jc w:val="both"/>
      </w:pPr>
    </w:p>
    <w:p w:rsidR="00F21EDB" w:rsidRDefault="00F21EDB" w:rsidP="00637FF9">
      <w:pPr>
        <w:tabs>
          <w:tab w:val="left" w:pos="709"/>
          <w:tab w:val="left" w:pos="1418"/>
        </w:tabs>
        <w:spacing w:after="200" w:line="240" w:lineRule="auto"/>
        <w:jc w:val="both"/>
        <w:rPr>
          <w:b/>
        </w:rPr>
      </w:pPr>
      <w:r>
        <w:rPr>
          <w:b/>
        </w:rPr>
        <w:t>Opis postopka pri lokacijski izboljšavi</w:t>
      </w:r>
      <w:r w:rsidR="001554CD">
        <w:rPr>
          <w:b/>
        </w:rPr>
        <w:t>:</w:t>
      </w:r>
    </w:p>
    <w:p w:rsidR="00F21EDB" w:rsidRDefault="00F21EDB" w:rsidP="00637FF9">
      <w:pPr>
        <w:tabs>
          <w:tab w:val="left" w:pos="709"/>
          <w:tab w:val="left" w:pos="1418"/>
        </w:tabs>
        <w:spacing w:after="200" w:line="240" w:lineRule="auto"/>
        <w:jc w:val="both"/>
      </w:pPr>
      <w:r>
        <w:t xml:space="preserve">Pri lokacijski izboljšavi se koordinate ZK točk lahko </w:t>
      </w:r>
      <w:r w:rsidR="001554CD">
        <w:t>izjemoma d</w:t>
      </w:r>
      <w:r>
        <w:t xml:space="preserve">oločijo tudi z uporabo topografskih podatkov in kart ( DOF, topografski načrti, …).  V elaboratu lokacijske izboljšave morajo biti v opisu lokacijske izboljšave  navedeni viri uporabljenih podatkov za določitev koordinat ZK točk, razlogi za uporabo teh virov, ter utemeljitev metode določitve koordinat ZK točk določenih v postopku lokacijske izboljšave.  </w:t>
      </w:r>
    </w:p>
    <w:p w:rsidR="00F21EDB" w:rsidRDefault="00F21EDB" w:rsidP="00D86341">
      <w:pPr>
        <w:spacing w:line="240" w:lineRule="auto"/>
        <w:rPr>
          <w:rFonts w:cs="Arial"/>
          <w:szCs w:val="20"/>
          <w:u w:val="single"/>
        </w:rPr>
      </w:pPr>
    </w:p>
    <w:p w:rsidR="00F21EDB" w:rsidRPr="000263CD" w:rsidRDefault="00F21EDB" w:rsidP="000263CD">
      <w:pPr>
        <w:pBdr>
          <w:top w:val="single" w:sz="4" w:space="1" w:color="auto"/>
          <w:left w:val="single" w:sz="4" w:space="4" w:color="auto"/>
          <w:bottom w:val="single" w:sz="4" w:space="1" w:color="auto"/>
          <w:right w:val="single" w:sz="4" w:space="4" w:color="auto"/>
        </w:pBdr>
        <w:spacing w:line="240" w:lineRule="auto"/>
        <w:rPr>
          <w:rFonts w:cs="Arial"/>
          <w:b/>
          <w:color w:val="FF0000"/>
          <w:szCs w:val="20"/>
        </w:rPr>
      </w:pPr>
      <w:r w:rsidRPr="000263CD">
        <w:rPr>
          <w:rFonts w:cs="Arial"/>
          <w:b/>
          <w:szCs w:val="20"/>
        </w:rPr>
        <w:t xml:space="preserve">Primer: POROČILO O IZMERI   </w:t>
      </w:r>
    </w:p>
    <w:p w:rsidR="000263CD" w:rsidRPr="00D86341" w:rsidRDefault="000263CD" w:rsidP="00D86341">
      <w:pPr>
        <w:spacing w:line="240" w:lineRule="auto"/>
        <w:rPr>
          <w:rFonts w:cs="Arial"/>
          <w:b/>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7513"/>
      </w:tblGrid>
      <w:tr w:rsidR="00F21EDB" w:rsidTr="007B2250">
        <w:trPr>
          <w:trHeight w:val="1055"/>
        </w:trPr>
        <w:tc>
          <w:tcPr>
            <w:tcW w:w="1809" w:type="dxa"/>
            <w:tcBorders>
              <w:bottom w:val="single" w:sz="12" w:space="0" w:color="000000"/>
            </w:tcBorders>
            <w:vAlign w:val="center"/>
          </w:tcPr>
          <w:p w:rsidR="00F21EDB" w:rsidRDefault="00F21EDB" w:rsidP="007B2250">
            <w:pPr>
              <w:spacing w:line="480" w:lineRule="auto"/>
              <w:rPr>
                <w:noProof/>
                <w:lang w:eastAsia="sl-SI"/>
              </w:rPr>
            </w:pPr>
            <w:r>
              <w:rPr>
                <w:noProof/>
                <w:lang w:eastAsia="sl-SI"/>
              </w:rPr>
              <w:t>Splošni podatki</w:t>
            </w:r>
          </w:p>
        </w:tc>
        <w:tc>
          <w:tcPr>
            <w:tcW w:w="7513" w:type="dxa"/>
            <w:tcBorders>
              <w:bottom w:val="single" w:sz="12" w:space="0" w:color="000000"/>
            </w:tcBorders>
            <w:vAlign w:val="center"/>
          </w:tcPr>
          <w:p w:rsidR="00F21EDB" w:rsidRDefault="00F21EDB" w:rsidP="007B2250">
            <w:pPr>
              <w:spacing w:line="480" w:lineRule="auto"/>
              <w:rPr>
                <w:noProof/>
                <w:lang w:eastAsia="sl-SI"/>
              </w:rPr>
            </w:pPr>
            <w:r>
              <w:rPr>
                <w:noProof/>
                <w:lang w:eastAsia="sl-SI"/>
              </w:rPr>
              <w:t xml:space="preserve">Katastrska občina: </w:t>
            </w:r>
            <w:r w:rsidRPr="007B2250">
              <w:rPr>
                <w:noProof/>
                <w:color w:val="0070C0"/>
                <w:lang w:eastAsia="sl-SI"/>
              </w:rPr>
              <w:t>____________________</w:t>
            </w:r>
          </w:p>
          <w:p w:rsidR="00F21EDB" w:rsidRPr="007B2250" w:rsidRDefault="00F21EDB" w:rsidP="007B2250">
            <w:pPr>
              <w:spacing w:line="480" w:lineRule="auto"/>
              <w:rPr>
                <w:noProof/>
                <w:color w:val="0070C0"/>
                <w:lang w:eastAsia="sl-SI"/>
              </w:rPr>
            </w:pPr>
            <w:r>
              <w:rPr>
                <w:noProof/>
                <w:lang w:eastAsia="sl-SI"/>
              </w:rPr>
              <w:t xml:space="preserve">Podjetje: </w:t>
            </w:r>
            <w:r w:rsidRPr="007B2250">
              <w:rPr>
                <w:noProof/>
                <w:color w:val="0070C0"/>
                <w:lang w:eastAsia="sl-SI"/>
              </w:rPr>
              <w:t>_____________________</w:t>
            </w:r>
          </w:p>
          <w:p w:rsidR="00F21EDB" w:rsidRDefault="00F21EDB" w:rsidP="007B2250">
            <w:pPr>
              <w:spacing w:line="480" w:lineRule="auto"/>
              <w:rPr>
                <w:noProof/>
                <w:lang w:eastAsia="sl-SI"/>
              </w:rPr>
            </w:pPr>
            <w:r>
              <w:rPr>
                <w:noProof/>
                <w:lang w:eastAsia="sl-SI"/>
              </w:rPr>
              <w:t xml:space="preserve">Datum izmere: </w:t>
            </w:r>
            <w:r w:rsidRPr="007B2250">
              <w:rPr>
                <w:noProof/>
                <w:color w:val="0070C0"/>
                <w:lang w:eastAsia="sl-SI"/>
              </w:rPr>
              <w:t>_____________________</w:t>
            </w:r>
          </w:p>
        </w:tc>
      </w:tr>
      <w:tr w:rsidR="00F21EDB" w:rsidTr="007B2250">
        <w:tc>
          <w:tcPr>
            <w:tcW w:w="1809" w:type="dxa"/>
            <w:tcBorders>
              <w:top w:val="single" w:sz="12" w:space="0" w:color="000000"/>
              <w:bottom w:val="single" w:sz="12" w:space="0" w:color="000000"/>
            </w:tcBorders>
            <w:vAlign w:val="bottom"/>
          </w:tcPr>
          <w:p w:rsidR="00F21EDB" w:rsidRDefault="00F21EDB" w:rsidP="007B2250">
            <w:pPr>
              <w:spacing w:line="480" w:lineRule="auto"/>
              <w:rPr>
                <w:noProof/>
                <w:lang w:eastAsia="sl-SI"/>
              </w:rPr>
            </w:pPr>
            <w:r>
              <w:rPr>
                <w:noProof/>
                <w:lang w:eastAsia="sl-SI"/>
              </w:rPr>
              <w:t>Metoda izmere</w:t>
            </w:r>
          </w:p>
        </w:tc>
        <w:tc>
          <w:tcPr>
            <w:tcW w:w="7513" w:type="dxa"/>
            <w:tcBorders>
              <w:top w:val="single" w:sz="12" w:space="0" w:color="000000"/>
              <w:bottom w:val="single" w:sz="12" w:space="0" w:color="000000"/>
            </w:tcBorders>
            <w:vAlign w:val="center"/>
          </w:tcPr>
          <w:p w:rsidR="00F21EDB" w:rsidRDefault="00F21EDB" w:rsidP="007B2250">
            <w:pPr>
              <w:spacing w:line="480" w:lineRule="auto"/>
              <w:rPr>
                <w:noProof/>
                <w:lang w:eastAsia="sl-SI"/>
              </w:rPr>
            </w:pPr>
            <w:r w:rsidRPr="007B2250">
              <w:rPr>
                <w:noProof/>
                <w:color w:val="0070C0"/>
                <w:lang w:eastAsia="sl-SI"/>
              </w:rPr>
              <w:t>GNSS / kombinirana (GNSS in klasična)</w:t>
            </w:r>
          </w:p>
        </w:tc>
      </w:tr>
      <w:tr w:rsidR="00F21EDB" w:rsidTr="007B2250">
        <w:tc>
          <w:tcPr>
            <w:tcW w:w="1809" w:type="dxa"/>
            <w:vMerge w:val="restart"/>
            <w:tcBorders>
              <w:top w:val="single" w:sz="12" w:space="0" w:color="000000"/>
              <w:bottom w:val="single" w:sz="12" w:space="0" w:color="000000"/>
            </w:tcBorders>
            <w:vAlign w:val="center"/>
          </w:tcPr>
          <w:p w:rsidR="00F21EDB" w:rsidRDefault="00F21EDB" w:rsidP="007B2250">
            <w:pPr>
              <w:spacing w:line="480" w:lineRule="auto"/>
              <w:rPr>
                <w:noProof/>
                <w:lang w:eastAsia="sl-SI"/>
              </w:rPr>
            </w:pPr>
            <w:r>
              <w:rPr>
                <w:noProof/>
                <w:lang w:eastAsia="sl-SI"/>
              </w:rPr>
              <w:t>GNSS izmera</w:t>
            </w:r>
          </w:p>
        </w:tc>
        <w:tc>
          <w:tcPr>
            <w:tcW w:w="7513" w:type="dxa"/>
            <w:tcBorders>
              <w:top w:val="single" w:sz="12" w:space="0" w:color="000000"/>
            </w:tcBorders>
            <w:vAlign w:val="center"/>
          </w:tcPr>
          <w:p w:rsidR="00F21EDB" w:rsidRDefault="00F21EDB" w:rsidP="007B2250">
            <w:pPr>
              <w:spacing w:line="480" w:lineRule="auto"/>
              <w:rPr>
                <w:noProof/>
                <w:lang w:eastAsia="sl-SI"/>
              </w:rPr>
            </w:pPr>
            <w:r>
              <w:rPr>
                <w:noProof/>
                <w:lang w:eastAsia="sl-SI"/>
              </w:rPr>
              <w:t xml:space="preserve">Tip instrumenta in antene: </w:t>
            </w:r>
            <w:r w:rsidRPr="007B2250">
              <w:rPr>
                <w:noProof/>
                <w:color w:val="0070C0"/>
                <w:lang w:eastAsia="sl-SI"/>
              </w:rPr>
              <w:t>_______________</w:t>
            </w:r>
          </w:p>
        </w:tc>
      </w:tr>
      <w:tr w:rsidR="00F21EDB" w:rsidTr="007B2250">
        <w:tc>
          <w:tcPr>
            <w:tcW w:w="1809" w:type="dxa"/>
            <w:vMerge/>
            <w:tcBorders>
              <w:bottom w:val="single" w:sz="12" w:space="0" w:color="000000"/>
            </w:tcBorders>
            <w:vAlign w:val="center"/>
          </w:tcPr>
          <w:p w:rsidR="00F21EDB" w:rsidRDefault="00F21EDB" w:rsidP="007B2250">
            <w:pPr>
              <w:spacing w:line="480" w:lineRule="auto"/>
              <w:rPr>
                <w:noProof/>
                <w:lang w:eastAsia="sl-SI"/>
              </w:rPr>
            </w:pPr>
          </w:p>
        </w:tc>
        <w:tc>
          <w:tcPr>
            <w:tcW w:w="7513" w:type="dxa"/>
            <w:vAlign w:val="center"/>
          </w:tcPr>
          <w:p w:rsidR="00F21EDB" w:rsidRDefault="00F21EDB" w:rsidP="007B2250">
            <w:pPr>
              <w:spacing w:line="480" w:lineRule="auto"/>
              <w:rPr>
                <w:noProof/>
                <w:lang w:eastAsia="sl-SI"/>
              </w:rPr>
            </w:pPr>
            <w:r>
              <w:rPr>
                <w:noProof/>
                <w:lang w:eastAsia="sl-SI"/>
              </w:rPr>
              <w:t xml:space="preserve">Metoda:  </w:t>
            </w:r>
            <w:r w:rsidRPr="007B2250">
              <w:rPr>
                <w:noProof/>
                <w:color w:val="0070C0"/>
                <w:lang w:eastAsia="sl-SI"/>
              </w:rPr>
              <w:t>RTK / kinematična / hitro statična</w:t>
            </w:r>
          </w:p>
        </w:tc>
      </w:tr>
      <w:tr w:rsidR="00F21EDB" w:rsidTr="007B2250">
        <w:tc>
          <w:tcPr>
            <w:tcW w:w="1809" w:type="dxa"/>
            <w:vMerge/>
            <w:tcBorders>
              <w:bottom w:val="single" w:sz="12" w:space="0" w:color="000000"/>
            </w:tcBorders>
            <w:vAlign w:val="center"/>
          </w:tcPr>
          <w:p w:rsidR="00F21EDB" w:rsidRDefault="00F21EDB" w:rsidP="007B2250">
            <w:pPr>
              <w:spacing w:line="480" w:lineRule="auto"/>
              <w:rPr>
                <w:noProof/>
                <w:lang w:eastAsia="sl-SI"/>
              </w:rPr>
            </w:pPr>
          </w:p>
        </w:tc>
        <w:tc>
          <w:tcPr>
            <w:tcW w:w="7513" w:type="dxa"/>
            <w:vAlign w:val="center"/>
          </w:tcPr>
          <w:p w:rsidR="00F21EDB" w:rsidRDefault="00F21EDB" w:rsidP="007B2250">
            <w:pPr>
              <w:spacing w:line="480" w:lineRule="auto"/>
              <w:rPr>
                <w:noProof/>
                <w:lang w:eastAsia="sl-SI"/>
              </w:rPr>
            </w:pPr>
            <w:r>
              <w:rPr>
                <w:noProof/>
                <w:lang w:eastAsia="sl-SI"/>
              </w:rPr>
              <w:t xml:space="preserve">Uporaba omrežja GNSS postaj:  </w:t>
            </w:r>
            <w:r w:rsidRPr="007B2250">
              <w:rPr>
                <w:noProof/>
                <w:color w:val="0070C0"/>
                <w:lang w:eastAsia="sl-SI"/>
              </w:rPr>
              <w:t>omrežje SIGNAL / drugo: _________</w:t>
            </w:r>
          </w:p>
        </w:tc>
      </w:tr>
      <w:tr w:rsidR="00F21EDB" w:rsidTr="007B2250">
        <w:tc>
          <w:tcPr>
            <w:tcW w:w="1809" w:type="dxa"/>
            <w:vMerge/>
            <w:tcBorders>
              <w:bottom w:val="single" w:sz="12" w:space="0" w:color="000000"/>
            </w:tcBorders>
            <w:vAlign w:val="center"/>
          </w:tcPr>
          <w:p w:rsidR="00F21EDB" w:rsidRDefault="00F21EDB" w:rsidP="007B2250">
            <w:pPr>
              <w:spacing w:line="480" w:lineRule="auto"/>
              <w:rPr>
                <w:noProof/>
                <w:lang w:eastAsia="sl-SI"/>
              </w:rPr>
            </w:pPr>
          </w:p>
        </w:tc>
        <w:tc>
          <w:tcPr>
            <w:tcW w:w="7513" w:type="dxa"/>
            <w:vAlign w:val="center"/>
          </w:tcPr>
          <w:p w:rsidR="00F21EDB" w:rsidRDefault="00F21EDB" w:rsidP="007B2250">
            <w:pPr>
              <w:spacing w:line="480" w:lineRule="auto"/>
              <w:rPr>
                <w:noProof/>
                <w:lang w:eastAsia="sl-SI"/>
              </w:rPr>
            </w:pPr>
            <w:r>
              <w:rPr>
                <w:noProof/>
                <w:lang w:eastAsia="sl-SI"/>
              </w:rPr>
              <w:t xml:space="preserve">Uporaba omrežnih popravkov opazovanj:  </w:t>
            </w:r>
            <w:r w:rsidRPr="007B2250">
              <w:rPr>
                <w:noProof/>
                <w:color w:val="0070C0"/>
                <w:lang w:eastAsia="sl-SI"/>
              </w:rPr>
              <w:t>VRS / FKP / MAC / drugo _________</w:t>
            </w:r>
          </w:p>
        </w:tc>
      </w:tr>
      <w:tr w:rsidR="00F21EDB" w:rsidTr="007B2250">
        <w:tc>
          <w:tcPr>
            <w:tcW w:w="1809" w:type="dxa"/>
            <w:vMerge/>
            <w:tcBorders>
              <w:bottom w:val="single" w:sz="12" w:space="0" w:color="000000"/>
            </w:tcBorders>
            <w:vAlign w:val="center"/>
          </w:tcPr>
          <w:p w:rsidR="00F21EDB" w:rsidRDefault="00F21EDB" w:rsidP="007B2250">
            <w:pPr>
              <w:spacing w:line="480" w:lineRule="auto"/>
              <w:rPr>
                <w:noProof/>
                <w:lang w:eastAsia="sl-SI"/>
              </w:rPr>
            </w:pPr>
          </w:p>
        </w:tc>
        <w:tc>
          <w:tcPr>
            <w:tcW w:w="7513" w:type="dxa"/>
            <w:vAlign w:val="center"/>
          </w:tcPr>
          <w:p w:rsidR="00F21EDB" w:rsidRDefault="00F21EDB" w:rsidP="007B2250">
            <w:pPr>
              <w:spacing w:line="480" w:lineRule="auto"/>
              <w:rPr>
                <w:noProof/>
                <w:lang w:eastAsia="sl-SI"/>
              </w:rPr>
            </w:pPr>
            <w:r>
              <w:rPr>
                <w:noProof/>
                <w:lang w:eastAsia="sl-SI"/>
              </w:rPr>
              <w:t xml:space="preserve">Navezava na (najbližjo) GNSS postajo: </w:t>
            </w:r>
            <w:r w:rsidRPr="007B2250">
              <w:rPr>
                <w:noProof/>
                <w:color w:val="0070C0"/>
                <w:lang w:eastAsia="sl-SI"/>
              </w:rPr>
              <w:t>_____________</w:t>
            </w:r>
          </w:p>
        </w:tc>
      </w:tr>
      <w:tr w:rsidR="00F21EDB" w:rsidTr="007B2250">
        <w:tc>
          <w:tcPr>
            <w:tcW w:w="1809" w:type="dxa"/>
            <w:vMerge/>
            <w:tcBorders>
              <w:bottom w:val="single" w:sz="12" w:space="0" w:color="000000"/>
            </w:tcBorders>
            <w:vAlign w:val="center"/>
          </w:tcPr>
          <w:p w:rsidR="00F21EDB" w:rsidRDefault="00F21EDB" w:rsidP="007B2250">
            <w:pPr>
              <w:spacing w:line="480" w:lineRule="auto"/>
              <w:rPr>
                <w:noProof/>
                <w:lang w:eastAsia="sl-SI"/>
              </w:rPr>
            </w:pPr>
          </w:p>
        </w:tc>
        <w:tc>
          <w:tcPr>
            <w:tcW w:w="7513" w:type="dxa"/>
            <w:tcBorders>
              <w:bottom w:val="single" w:sz="12" w:space="0" w:color="000000"/>
            </w:tcBorders>
            <w:vAlign w:val="center"/>
          </w:tcPr>
          <w:p w:rsidR="00F21EDB" w:rsidRDefault="00F21EDB" w:rsidP="007B2250">
            <w:pPr>
              <w:spacing w:line="480" w:lineRule="auto"/>
              <w:rPr>
                <w:noProof/>
                <w:lang w:eastAsia="sl-SI"/>
              </w:rPr>
            </w:pPr>
            <w:r>
              <w:rPr>
                <w:noProof/>
                <w:lang w:eastAsia="sl-SI"/>
              </w:rPr>
              <w:t xml:space="preserve">Obdelava GNSS opazovanj (če ni RTK navedi program): </w:t>
            </w:r>
            <w:r w:rsidRPr="007B2250">
              <w:rPr>
                <w:noProof/>
                <w:color w:val="0070C0"/>
                <w:lang w:eastAsia="sl-SI"/>
              </w:rPr>
              <w:t>________________</w:t>
            </w:r>
          </w:p>
        </w:tc>
      </w:tr>
      <w:tr w:rsidR="00F21EDB" w:rsidTr="007B2250">
        <w:tc>
          <w:tcPr>
            <w:tcW w:w="1809" w:type="dxa"/>
            <w:vMerge w:val="restart"/>
            <w:tcBorders>
              <w:top w:val="single" w:sz="12" w:space="0" w:color="000000"/>
              <w:bottom w:val="single" w:sz="12" w:space="0" w:color="000000"/>
            </w:tcBorders>
            <w:vAlign w:val="center"/>
          </w:tcPr>
          <w:p w:rsidR="00F21EDB" w:rsidRDefault="00F21EDB" w:rsidP="007B2250">
            <w:pPr>
              <w:spacing w:line="480" w:lineRule="auto"/>
              <w:rPr>
                <w:noProof/>
                <w:lang w:eastAsia="sl-SI"/>
              </w:rPr>
            </w:pPr>
            <w:r>
              <w:rPr>
                <w:noProof/>
                <w:lang w:eastAsia="sl-SI"/>
              </w:rPr>
              <w:t>Klasična metoda</w:t>
            </w:r>
          </w:p>
        </w:tc>
        <w:tc>
          <w:tcPr>
            <w:tcW w:w="7513" w:type="dxa"/>
            <w:tcBorders>
              <w:top w:val="single" w:sz="12" w:space="0" w:color="000000"/>
            </w:tcBorders>
            <w:vAlign w:val="center"/>
          </w:tcPr>
          <w:p w:rsidR="00F21EDB" w:rsidRDefault="00F21EDB" w:rsidP="007B2250">
            <w:pPr>
              <w:spacing w:line="480" w:lineRule="auto"/>
              <w:rPr>
                <w:noProof/>
                <w:lang w:eastAsia="sl-SI"/>
              </w:rPr>
            </w:pPr>
            <w:r>
              <w:rPr>
                <w:noProof/>
                <w:lang w:eastAsia="sl-SI"/>
              </w:rPr>
              <w:t xml:space="preserve">Tip instrumenta za klasično metodo: </w:t>
            </w:r>
            <w:r w:rsidRPr="007B2250">
              <w:rPr>
                <w:noProof/>
                <w:color w:val="0070C0"/>
                <w:lang w:eastAsia="sl-SI"/>
              </w:rPr>
              <w:t>____________</w:t>
            </w:r>
          </w:p>
        </w:tc>
      </w:tr>
      <w:tr w:rsidR="00F21EDB" w:rsidTr="007B2250">
        <w:tc>
          <w:tcPr>
            <w:tcW w:w="1809" w:type="dxa"/>
            <w:vMerge/>
            <w:tcBorders>
              <w:bottom w:val="single" w:sz="12" w:space="0" w:color="000000"/>
            </w:tcBorders>
            <w:vAlign w:val="center"/>
          </w:tcPr>
          <w:p w:rsidR="00F21EDB" w:rsidRDefault="00F21EDB" w:rsidP="007B2250">
            <w:pPr>
              <w:spacing w:line="480" w:lineRule="auto"/>
              <w:rPr>
                <w:noProof/>
                <w:lang w:eastAsia="sl-SI"/>
              </w:rPr>
            </w:pPr>
          </w:p>
        </w:tc>
        <w:tc>
          <w:tcPr>
            <w:tcW w:w="7513" w:type="dxa"/>
            <w:tcBorders>
              <w:bottom w:val="single" w:sz="12" w:space="0" w:color="000000"/>
            </w:tcBorders>
            <w:vAlign w:val="center"/>
          </w:tcPr>
          <w:p w:rsidR="00F21EDB" w:rsidRDefault="00F21EDB" w:rsidP="007B2250">
            <w:pPr>
              <w:spacing w:line="480" w:lineRule="auto"/>
              <w:rPr>
                <w:noProof/>
                <w:lang w:eastAsia="sl-SI"/>
              </w:rPr>
            </w:pPr>
            <w:r>
              <w:rPr>
                <w:noProof/>
                <w:lang w:eastAsia="sl-SI"/>
              </w:rPr>
              <w:t xml:space="preserve">Program za obdelavo: </w:t>
            </w:r>
            <w:r w:rsidRPr="007B2250">
              <w:rPr>
                <w:noProof/>
                <w:color w:val="0070C0"/>
                <w:lang w:eastAsia="sl-SI"/>
              </w:rPr>
              <w:t>____________</w:t>
            </w:r>
          </w:p>
        </w:tc>
      </w:tr>
      <w:tr w:rsidR="00F21EDB" w:rsidTr="007B2250">
        <w:tc>
          <w:tcPr>
            <w:tcW w:w="1809" w:type="dxa"/>
            <w:vMerge w:val="restart"/>
            <w:tcBorders>
              <w:top w:val="single" w:sz="12" w:space="0" w:color="000000"/>
              <w:bottom w:val="single" w:sz="12" w:space="0" w:color="000000"/>
            </w:tcBorders>
            <w:vAlign w:val="center"/>
          </w:tcPr>
          <w:p w:rsidR="00F21EDB" w:rsidRDefault="00F21EDB" w:rsidP="007B2250">
            <w:pPr>
              <w:spacing w:line="480" w:lineRule="auto"/>
              <w:rPr>
                <w:noProof/>
                <w:lang w:eastAsia="sl-SI"/>
              </w:rPr>
            </w:pPr>
            <w:r>
              <w:rPr>
                <w:noProof/>
                <w:lang w:eastAsia="sl-SI"/>
              </w:rPr>
              <w:t>Podatki o transformacija</w:t>
            </w:r>
          </w:p>
        </w:tc>
        <w:tc>
          <w:tcPr>
            <w:tcW w:w="7513" w:type="dxa"/>
            <w:tcBorders>
              <w:top w:val="single" w:sz="12" w:space="0" w:color="000000"/>
            </w:tcBorders>
            <w:vAlign w:val="center"/>
          </w:tcPr>
          <w:p w:rsidR="00F21EDB" w:rsidRDefault="00F21EDB" w:rsidP="007B2250">
            <w:pPr>
              <w:spacing w:line="480" w:lineRule="auto"/>
              <w:rPr>
                <w:noProof/>
                <w:lang w:eastAsia="sl-SI"/>
              </w:rPr>
            </w:pPr>
            <w:r w:rsidRPr="007B2250">
              <w:rPr>
                <w:noProof/>
                <w:color w:val="0070C0"/>
                <w:lang w:eastAsia="sl-SI"/>
              </w:rPr>
              <w:t>DA /NE</w:t>
            </w:r>
          </w:p>
        </w:tc>
      </w:tr>
      <w:tr w:rsidR="00F21EDB" w:rsidTr="007B2250">
        <w:tc>
          <w:tcPr>
            <w:tcW w:w="1809" w:type="dxa"/>
            <w:vMerge/>
            <w:tcBorders>
              <w:bottom w:val="single" w:sz="12" w:space="0" w:color="000000"/>
            </w:tcBorders>
            <w:vAlign w:val="center"/>
          </w:tcPr>
          <w:p w:rsidR="00F21EDB" w:rsidRDefault="00F21EDB" w:rsidP="007B2250">
            <w:pPr>
              <w:spacing w:line="480" w:lineRule="auto"/>
              <w:rPr>
                <w:noProof/>
                <w:lang w:eastAsia="sl-SI"/>
              </w:rPr>
            </w:pPr>
          </w:p>
        </w:tc>
        <w:tc>
          <w:tcPr>
            <w:tcW w:w="7513" w:type="dxa"/>
            <w:vAlign w:val="center"/>
          </w:tcPr>
          <w:p w:rsidR="00F21EDB" w:rsidRDefault="00F21EDB" w:rsidP="007B2250">
            <w:pPr>
              <w:spacing w:line="480" w:lineRule="auto"/>
              <w:rPr>
                <w:noProof/>
                <w:lang w:eastAsia="sl-SI"/>
              </w:rPr>
            </w:pPr>
            <w:r>
              <w:rPr>
                <w:noProof/>
                <w:lang w:eastAsia="sl-SI"/>
              </w:rPr>
              <w:t xml:space="preserve">Smer: </w:t>
            </w:r>
            <w:r w:rsidRPr="007B2250">
              <w:rPr>
                <w:noProof/>
                <w:color w:val="0070C0"/>
                <w:lang w:eastAsia="sl-SI"/>
              </w:rPr>
              <w:t>lokalni v D96/TM</w:t>
            </w:r>
          </w:p>
        </w:tc>
      </w:tr>
      <w:tr w:rsidR="00F21EDB" w:rsidTr="007B2250">
        <w:tc>
          <w:tcPr>
            <w:tcW w:w="1809" w:type="dxa"/>
            <w:vMerge/>
            <w:tcBorders>
              <w:bottom w:val="single" w:sz="12" w:space="0" w:color="000000"/>
            </w:tcBorders>
            <w:vAlign w:val="center"/>
          </w:tcPr>
          <w:p w:rsidR="00F21EDB" w:rsidRDefault="00F21EDB" w:rsidP="007B2250">
            <w:pPr>
              <w:spacing w:line="480" w:lineRule="auto"/>
              <w:rPr>
                <w:noProof/>
                <w:lang w:eastAsia="sl-SI"/>
              </w:rPr>
            </w:pPr>
          </w:p>
        </w:tc>
        <w:tc>
          <w:tcPr>
            <w:tcW w:w="7513" w:type="dxa"/>
            <w:vAlign w:val="center"/>
          </w:tcPr>
          <w:p w:rsidR="00F21EDB" w:rsidRDefault="00F21EDB" w:rsidP="007B2250">
            <w:pPr>
              <w:spacing w:line="480" w:lineRule="auto"/>
              <w:rPr>
                <w:noProof/>
                <w:lang w:eastAsia="sl-SI"/>
              </w:rPr>
            </w:pPr>
            <w:r>
              <w:rPr>
                <w:noProof/>
                <w:lang w:eastAsia="sl-SI"/>
              </w:rPr>
              <w:t xml:space="preserve">Število izmerjenih veznih točk (vsaj 4): </w:t>
            </w:r>
            <w:r w:rsidRPr="007B2250">
              <w:rPr>
                <w:noProof/>
                <w:color w:val="0070C0"/>
                <w:lang w:eastAsia="sl-SI"/>
              </w:rPr>
              <w:t>5</w:t>
            </w:r>
          </w:p>
        </w:tc>
      </w:tr>
      <w:tr w:rsidR="00F21EDB" w:rsidTr="007B2250">
        <w:tc>
          <w:tcPr>
            <w:tcW w:w="1809" w:type="dxa"/>
            <w:vMerge/>
            <w:tcBorders>
              <w:bottom w:val="single" w:sz="12" w:space="0" w:color="000000"/>
            </w:tcBorders>
            <w:vAlign w:val="center"/>
          </w:tcPr>
          <w:p w:rsidR="00F21EDB" w:rsidRDefault="00F21EDB" w:rsidP="007B2250">
            <w:pPr>
              <w:spacing w:line="480" w:lineRule="auto"/>
              <w:rPr>
                <w:noProof/>
                <w:lang w:eastAsia="sl-SI"/>
              </w:rPr>
            </w:pPr>
          </w:p>
        </w:tc>
        <w:tc>
          <w:tcPr>
            <w:tcW w:w="7513" w:type="dxa"/>
            <w:tcBorders>
              <w:bottom w:val="single" w:sz="12" w:space="0" w:color="000000"/>
            </w:tcBorders>
            <w:vAlign w:val="center"/>
          </w:tcPr>
          <w:p w:rsidR="00F21EDB" w:rsidRDefault="00F21EDB" w:rsidP="007B2250">
            <w:pPr>
              <w:spacing w:line="480" w:lineRule="auto"/>
              <w:rPr>
                <w:noProof/>
                <w:lang w:eastAsia="sl-SI"/>
              </w:rPr>
            </w:pPr>
            <w:r>
              <w:rPr>
                <w:noProof/>
                <w:lang w:eastAsia="sl-SI"/>
              </w:rPr>
              <w:t xml:space="preserve">Uporabljen program za transformacijo: </w:t>
            </w:r>
            <w:r w:rsidRPr="007B2250">
              <w:rPr>
                <w:noProof/>
                <w:color w:val="0070C0"/>
                <w:lang w:eastAsia="sl-SI"/>
              </w:rPr>
              <w:t>_______________</w:t>
            </w:r>
          </w:p>
        </w:tc>
      </w:tr>
      <w:tr w:rsidR="00F21EDB" w:rsidTr="007B2250">
        <w:tc>
          <w:tcPr>
            <w:tcW w:w="1809" w:type="dxa"/>
            <w:tcBorders>
              <w:top w:val="single" w:sz="12" w:space="0" w:color="000000"/>
              <w:bottom w:val="single" w:sz="12" w:space="0" w:color="000000"/>
            </w:tcBorders>
            <w:vAlign w:val="center"/>
          </w:tcPr>
          <w:p w:rsidR="00F21EDB" w:rsidRDefault="00F21EDB" w:rsidP="007B2250">
            <w:pPr>
              <w:spacing w:line="720" w:lineRule="auto"/>
              <w:rPr>
                <w:noProof/>
                <w:lang w:eastAsia="sl-SI"/>
              </w:rPr>
            </w:pPr>
            <w:r>
              <w:rPr>
                <w:noProof/>
                <w:lang w:eastAsia="sl-SI"/>
              </w:rPr>
              <w:t>Opombe</w:t>
            </w:r>
          </w:p>
        </w:tc>
        <w:tc>
          <w:tcPr>
            <w:tcW w:w="7513" w:type="dxa"/>
            <w:tcBorders>
              <w:top w:val="single" w:sz="12" w:space="0" w:color="000000"/>
              <w:bottom w:val="single" w:sz="12" w:space="0" w:color="000000"/>
            </w:tcBorders>
            <w:vAlign w:val="center"/>
          </w:tcPr>
          <w:p w:rsidR="00F21EDB" w:rsidRDefault="00F21EDB" w:rsidP="007B2250">
            <w:pPr>
              <w:spacing w:line="720" w:lineRule="auto"/>
              <w:rPr>
                <w:noProof/>
                <w:lang w:eastAsia="sl-SI"/>
              </w:rPr>
            </w:pPr>
            <w:r w:rsidRPr="007B2250">
              <w:rPr>
                <w:noProof/>
                <w:color w:val="0070C0"/>
                <w:lang w:eastAsia="sl-SI"/>
              </w:rPr>
              <w:t>Opis okoliščin izmere</w:t>
            </w:r>
          </w:p>
        </w:tc>
      </w:tr>
    </w:tbl>
    <w:p w:rsidR="00F21EDB" w:rsidRDefault="00F21EDB">
      <w:pPr>
        <w:spacing w:line="240" w:lineRule="auto"/>
        <w:rPr>
          <w:noProof/>
          <w:lang w:eastAsia="sl-SI"/>
        </w:rPr>
      </w:pPr>
    </w:p>
    <w:p w:rsidR="00161CFD" w:rsidRDefault="00161CFD">
      <w:pPr>
        <w:spacing w:line="240" w:lineRule="auto"/>
        <w:rPr>
          <w:u w:val="single"/>
        </w:rPr>
      </w:pPr>
    </w:p>
    <w:p w:rsidR="00161CFD" w:rsidRDefault="00161CFD">
      <w:pPr>
        <w:spacing w:line="240" w:lineRule="auto"/>
        <w:rPr>
          <w:u w:val="single"/>
        </w:rPr>
      </w:pPr>
    </w:p>
    <w:p w:rsidR="00F21EDB" w:rsidRDefault="00F21EDB">
      <w:pPr>
        <w:spacing w:line="240" w:lineRule="auto"/>
        <w:rPr>
          <w:u w:val="single"/>
        </w:rPr>
      </w:pPr>
      <w:r>
        <w:rPr>
          <w:u w:val="single"/>
        </w:rPr>
        <w:br w:type="page"/>
      </w:r>
    </w:p>
    <w:p w:rsidR="00F21EDB" w:rsidRPr="000263CD" w:rsidRDefault="00F21EDB" w:rsidP="000263CD">
      <w:pPr>
        <w:pBdr>
          <w:top w:val="single" w:sz="4" w:space="1" w:color="auto"/>
          <w:left w:val="single" w:sz="4" w:space="4" w:color="auto"/>
          <w:bottom w:val="single" w:sz="4" w:space="1" w:color="auto"/>
          <w:right w:val="single" w:sz="4" w:space="4" w:color="auto"/>
        </w:pBdr>
        <w:spacing w:line="240" w:lineRule="auto"/>
        <w:rPr>
          <w:b/>
        </w:rPr>
      </w:pPr>
      <w:r w:rsidRPr="000263CD">
        <w:rPr>
          <w:b/>
        </w:rPr>
        <w:lastRenderedPageBreak/>
        <w:t xml:space="preserve">Primer: PODATKI IZMERE in PODATKI KONTROLNIH MERJENJ </w:t>
      </w:r>
    </w:p>
    <w:p w:rsidR="00F21EDB" w:rsidRDefault="00F21EDB" w:rsidP="00005E9A">
      <w:pPr>
        <w:spacing w:line="240" w:lineRule="auto"/>
        <w:jc w:val="both"/>
      </w:pPr>
    </w:p>
    <w:p w:rsidR="00F21EDB" w:rsidRDefault="00F21EDB" w:rsidP="00FF471C">
      <w:pPr>
        <w:tabs>
          <w:tab w:val="right" w:pos="9638"/>
        </w:tabs>
        <w:spacing w:line="240" w:lineRule="auto"/>
        <w:jc w:val="both"/>
      </w:pPr>
      <w:r>
        <w:t>Primeri vsebine podatkov izmere so pripravljeni ob predpostavkah:</w:t>
      </w:r>
      <w:r>
        <w:tab/>
      </w:r>
    </w:p>
    <w:p w:rsidR="00F21EDB" w:rsidRDefault="00F21EDB" w:rsidP="00224D1E">
      <w:pPr>
        <w:numPr>
          <w:ilvl w:val="0"/>
          <w:numId w:val="11"/>
        </w:numPr>
        <w:spacing w:after="200" w:line="240" w:lineRule="auto"/>
        <w:jc w:val="both"/>
      </w:pPr>
      <w:r>
        <w:t>vse detajlne točke so bile izmerjene neposredno z GNSS-izmero – v tem primeru ni točk geodetske  mreže.</w:t>
      </w:r>
    </w:p>
    <w:p w:rsidR="00F21EDB" w:rsidRDefault="00F21EDB" w:rsidP="00224D1E">
      <w:pPr>
        <w:numPr>
          <w:ilvl w:val="0"/>
          <w:numId w:val="11"/>
        </w:numPr>
        <w:spacing w:after="200" w:line="240" w:lineRule="auto"/>
        <w:jc w:val="both"/>
      </w:pPr>
      <w:r>
        <w:t>uporabljena je bila kombinirana izmera – točke geodetske mreže so bile določene z GNSS-izmero, detajlne točke pa s klasično metodo izmere.</w:t>
      </w:r>
    </w:p>
    <w:p w:rsidR="00F21EDB" w:rsidRDefault="00F21EDB" w:rsidP="00FF471C">
      <w:pPr>
        <w:spacing w:line="240" w:lineRule="auto"/>
        <w:jc w:val="both"/>
      </w:pPr>
      <w:r>
        <w:t>V primeru kombinirane metode izmere sta dve možnosti:</w:t>
      </w:r>
    </w:p>
    <w:p w:rsidR="00F21EDB" w:rsidRDefault="00F21EDB" w:rsidP="00224D1E">
      <w:pPr>
        <w:numPr>
          <w:ilvl w:val="0"/>
          <w:numId w:val="12"/>
        </w:numPr>
        <w:spacing w:after="200" w:line="240" w:lineRule="auto"/>
        <w:jc w:val="both"/>
      </w:pPr>
      <w:r>
        <w:t>točke geodetske mreže se določi z metodo GNSS, koordinate tako določenih točk se nato neposredno uporabi za izvedbo klasične izmere detajlnih točk.</w:t>
      </w:r>
    </w:p>
    <w:p w:rsidR="00F21EDB" w:rsidRDefault="00F21EDB" w:rsidP="00224D1E">
      <w:pPr>
        <w:numPr>
          <w:ilvl w:val="0"/>
          <w:numId w:val="12"/>
        </w:numPr>
        <w:spacing w:after="200" w:line="240" w:lineRule="auto"/>
        <w:jc w:val="both"/>
      </w:pPr>
      <w:r>
        <w:t>neodvisno se izvede GNSS-izmera točk geodetske mreže v D96/TM koordinatnem sistemu ter klasična izmera točk geodetske mreže in detajlnih točk v lokalnem koordinatnem sistemu. Z uporabo transformacije se točkam v lokalnem koordinatnem sistemu določijo koordinate v D96/TM. Točke geodetske mreže v tem primeru hkrati nastopajo v vlogi veznih točk.</w:t>
      </w:r>
    </w:p>
    <w:p w:rsidR="00F21EDB" w:rsidRDefault="00F21EDB" w:rsidP="00FF471C">
      <w:pPr>
        <w:spacing w:line="240" w:lineRule="auto"/>
        <w:jc w:val="both"/>
      </w:pPr>
      <w:r>
        <w:t>V prikazanih primerih sta bili uporabljeni različni metodi GNSS-izmere, in sicer RTK in hitra statična.</w:t>
      </w:r>
    </w:p>
    <w:p w:rsidR="00F21EDB" w:rsidRDefault="00F21EDB" w:rsidP="00005E9A">
      <w:pPr>
        <w:spacing w:line="240" w:lineRule="auto"/>
        <w:jc w:val="both"/>
      </w:pPr>
    </w:p>
    <w:p w:rsidR="00F21EDB" w:rsidRDefault="00F21EDB" w:rsidP="00005E9A">
      <w:pPr>
        <w:spacing w:line="240" w:lineRule="auto"/>
        <w:jc w:val="both"/>
      </w:pPr>
      <w:r>
        <w:t xml:space="preserve">Skica prikazuje delovišče s šestimi točkami </w:t>
      </w:r>
      <w:proofErr w:type="spellStart"/>
      <w:r>
        <w:t>izmeritvene</w:t>
      </w:r>
      <w:proofErr w:type="spellEnd"/>
      <w:r>
        <w:t xml:space="preserve"> mreže in devetimi točkami (zemljiškokatastrske in detajlne točke):</w:t>
      </w:r>
    </w:p>
    <w:p w:rsidR="00F21EDB" w:rsidRDefault="00C813F9" w:rsidP="00005E9A">
      <w:pPr>
        <w:spacing w:line="240" w:lineRule="auto"/>
        <w:jc w:val="center"/>
      </w:pPr>
      <w:r>
        <w:rPr>
          <w:noProof/>
          <w:lang w:eastAsia="sl-SI"/>
        </w:rPr>
        <w:drawing>
          <wp:inline distT="0" distB="0" distL="0" distR="0" wp14:anchorId="7FED259A" wp14:editId="47C88D51">
            <wp:extent cx="5200650" cy="4438650"/>
            <wp:effectExtent l="0" t="0" r="0" b="0"/>
            <wp:docPr id="10" name="Slika 22" descr="Skica me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Skica meritve"/>
                    <pic:cNvPicPr>
                      <a:picLocks noChangeAspect="1" noChangeArrowheads="1"/>
                    </pic:cNvPicPr>
                  </pic:nvPicPr>
                  <pic:blipFill>
                    <a:blip r:embed="rId29">
                      <a:extLst>
                        <a:ext uri="{28A0092B-C50C-407E-A947-70E740481C1C}">
                          <a14:useLocalDpi xmlns:a14="http://schemas.microsoft.com/office/drawing/2010/main" val="0"/>
                        </a:ext>
                      </a:extLst>
                    </a:blip>
                    <a:srcRect b="21048"/>
                    <a:stretch>
                      <a:fillRect/>
                    </a:stretch>
                  </pic:blipFill>
                  <pic:spPr bwMode="auto">
                    <a:xfrm>
                      <a:off x="0" y="0"/>
                      <a:ext cx="5200650" cy="4438650"/>
                    </a:xfrm>
                    <a:prstGeom prst="rect">
                      <a:avLst/>
                    </a:prstGeom>
                    <a:noFill/>
                    <a:ln>
                      <a:noFill/>
                    </a:ln>
                  </pic:spPr>
                </pic:pic>
              </a:graphicData>
            </a:graphic>
          </wp:inline>
        </w:drawing>
      </w:r>
    </w:p>
    <w:p w:rsidR="00F21EDB" w:rsidRDefault="00F21EDB" w:rsidP="00005E9A">
      <w:pPr>
        <w:tabs>
          <w:tab w:val="right" w:pos="9638"/>
        </w:tabs>
        <w:spacing w:line="240" w:lineRule="auto"/>
        <w:jc w:val="both"/>
      </w:pPr>
    </w:p>
    <w:p w:rsidR="00F21EDB" w:rsidRPr="007970EF" w:rsidRDefault="00F21EDB" w:rsidP="00005E9A">
      <w:pPr>
        <w:tabs>
          <w:tab w:val="right" w:pos="9638"/>
        </w:tabs>
        <w:spacing w:line="240" w:lineRule="auto"/>
        <w:jc w:val="both"/>
        <w:rPr>
          <w:i/>
          <w:sz w:val="18"/>
          <w:szCs w:val="18"/>
        </w:rPr>
      </w:pPr>
      <w:r w:rsidRPr="007970EF">
        <w:rPr>
          <w:i/>
          <w:sz w:val="18"/>
          <w:szCs w:val="18"/>
        </w:rPr>
        <w:t>Opomba: Skica je zgolj informativna, za lažje razumevanje podanega primera v nadaljevanju.</w:t>
      </w:r>
    </w:p>
    <w:p w:rsidR="00F21EDB" w:rsidRDefault="00F21EDB" w:rsidP="00005E9A">
      <w:pPr>
        <w:tabs>
          <w:tab w:val="right" w:pos="9638"/>
        </w:tabs>
        <w:spacing w:line="240" w:lineRule="auto"/>
        <w:jc w:val="both"/>
      </w:pPr>
    </w:p>
    <w:p w:rsidR="00F21EDB" w:rsidRPr="009E7E99" w:rsidRDefault="00F21EDB" w:rsidP="00005E9A">
      <w:pPr>
        <w:spacing w:line="240" w:lineRule="auto"/>
        <w:jc w:val="both"/>
      </w:pPr>
    </w:p>
    <w:p w:rsidR="00F21EDB" w:rsidRDefault="00F21EDB">
      <w:pPr>
        <w:spacing w:line="240" w:lineRule="auto"/>
        <w:rPr>
          <w:rFonts w:cs="Arial"/>
          <w:szCs w:val="20"/>
        </w:rPr>
      </w:pPr>
      <w:bookmarkStart w:id="750" w:name="_Toc485114573"/>
      <w:bookmarkStart w:id="751" w:name="_Toc485124488"/>
      <w:r>
        <w:rPr>
          <w:rFonts w:cs="Arial"/>
          <w:szCs w:val="20"/>
        </w:rPr>
        <w:br w:type="page"/>
      </w:r>
    </w:p>
    <w:bookmarkEnd w:id="750"/>
    <w:bookmarkEnd w:id="751"/>
    <w:p w:rsidR="00F21EDB" w:rsidRPr="000263CD" w:rsidRDefault="00F21EDB" w:rsidP="000263CD">
      <w:pPr>
        <w:pBdr>
          <w:top w:val="single" w:sz="4" w:space="1" w:color="auto"/>
          <w:left w:val="single" w:sz="4" w:space="4" w:color="auto"/>
          <w:bottom w:val="single" w:sz="4" w:space="1" w:color="auto"/>
          <w:right w:val="single" w:sz="4" w:space="4" w:color="auto"/>
        </w:pBdr>
        <w:spacing w:line="240" w:lineRule="auto"/>
        <w:rPr>
          <w:b/>
        </w:rPr>
      </w:pPr>
      <w:r w:rsidRPr="000263CD">
        <w:rPr>
          <w:b/>
        </w:rPr>
        <w:lastRenderedPageBreak/>
        <w:t>Primer: Podatki iz instrumenta in izračun končnih koordinat v D96/TM pri RTK metodi izmere</w:t>
      </w:r>
    </w:p>
    <w:p w:rsidR="00F21EDB" w:rsidRDefault="00C813F9" w:rsidP="008518EA">
      <w:pPr>
        <w:spacing w:line="240" w:lineRule="auto"/>
      </w:pPr>
      <w:r>
        <w:rPr>
          <w:noProof/>
          <w:lang w:eastAsia="sl-SI"/>
        </w:rPr>
        <mc:AlternateContent>
          <mc:Choice Requires="wps">
            <w:drawing>
              <wp:anchor distT="0" distB="0" distL="114300" distR="114300" simplePos="0" relativeHeight="251674624" behindDoc="0" locked="0" layoutInCell="1" allowOverlap="1" wp14:anchorId="73E22661" wp14:editId="45E73BCB">
                <wp:simplePos x="0" y="0"/>
                <wp:positionH relativeFrom="column">
                  <wp:posOffset>1793240</wp:posOffset>
                </wp:positionH>
                <wp:positionV relativeFrom="paragraph">
                  <wp:posOffset>453390</wp:posOffset>
                </wp:positionV>
                <wp:extent cx="370205" cy="229870"/>
                <wp:effectExtent l="0" t="0" r="0" b="0"/>
                <wp:wrapNone/>
                <wp:docPr id="29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29870"/>
                        </a:xfrm>
                        <a:prstGeom prst="rect">
                          <a:avLst/>
                        </a:prstGeom>
                        <a:solidFill>
                          <a:srgbClr val="FFFFFF"/>
                        </a:solidFill>
                        <a:ln w="9525">
                          <a:noFill/>
                          <a:miter lim="800000"/>
                          <a:headEnd/>
                          <a:tailEnd/>
                        </a:ln>
                      </wps:spPr>
                      <wps:txbx>
                        <w:txbxContent>
                          <w:p w:rsidR="0011779A" w:rsidRPr="000B2296" w:rsidRDefault="0011779A" w:rsidP="000B2296">
                            <w:pPr>
                              <w:spacing w:line="240" w:lineRule="atLeast"/>
                              <w:rPr>
                                <w:b/>
                                <w:sz w:val="12"/>
                                <w:szCs w:val="12"/>
                              </w:rPr>
                            </w:pPr>
                            <w:r w:rsidRPr="000B2296">
                              <w:rPr>
                                <w:b/>
                                <w:sz w:val="12"/>
                                <w:szCs w:val="12"/>
                              </w:rPr>
                              <w:t>Y[m]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41.2pt;margin-top:35.7pt;width:29.15pt;height:1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" stroked="f">
                <v:textbox>
                  <w:txbxContent>
                    <w:p w:rsidR="0011779A" w:rsidRPr="000B2296" w:rsidRDefault="0011779A" w:rsidP="000B2296">
                      <w:pPr>
                        <w:spacing w:line="240" w:lineRule="atLeast"/>
                        <w:rPr>
                          <w:b/>
                          <w:sz w:val="12"/>
                          <w:szCs w:val="12"/>
                        </w:rPr>
                      </w:pPr>
                      <w:r w:rsidRPr="000B2296">
                        <w:rPr>
                          <w:b/>
                          <w:sz w:val="12"/>
                          <w:szCs w:val="12"/>
                        </w:rPr>
                        <w:t>Y[m]</w:t>
                      </w:r>
                    </w:p>
                  </w:txbxContent>
                </v:textbox>
              </v:shape>
            </w:pict>
          </mc:Fallback>
        </mc:AlternateContent>
      </w:r>
      <w:r>
        <w:rPr>
          <w:noProof/>
          <w:lang w:eastAsia="sl-SI"/>
        </w:rPr>
        <mc:AlternateContent>
          <mc:Choice Requires="wps">
            <w:drawing>
              <wp:anchor distT="0" distB="0" distL="114300" distR="114300" simplePos="0" relativeHeight="251673600" behindDoc="0" locked="0" layoutInCell="1" allowOverlap="1" wp14:anchorId="52EDAB98" wp14:editId="02DCBFB0">
                <wp:simplePos x="0" y="0"/>
                <wp:positionH relativeFrom="column">
                  <wp:posOffset>2202815</wp:posOffset>
                </wp:positionH>
                <wp:positionV relativeFrom="paragraph">
                  <wp:posOffset>450215</wp:posOffset>
                </wp:positionV>
                <wp:extent cx="409575" cy="229870"/>
                <wp:effectExtent l="0" t="0" r="9525" b="0"/>
                <wp:wrapNone/>
                <wp:docPr id="29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9870"/>
                        </a:xfrm>
                        <a:prstGeom prst="rect">
                          <a:avLst/>
                        </a:prstGeom>
                        <a:solidFill>
                          <a:srgbClr val="FFFFFF"/>
                        </a:solidFill>
                        <a:ln w="9525">
                          <a:noFill/>
                          <a:miter lim="800000"/>
                          <a:headEnd/>
                          <a:tailEnd/>
                        </a:ln>
                      </wps:spPr>
                      <wps:txbx>
                        <w:txbxContent>
                          <w:p w:rsidR="0011779A" w:rsidRPr="000B2296" w:rsidRDefault="0011779A" w:rsidP="000B2296">
                            <w:pPr>
                              <w:spacing w:line="240" w:lineRule="atLeast"/>
                              <w:rPr>
                                <w:b/>
                                <w:sz w:val="12"/>
                                <w:szCs w:val="12"/>
                              </w:rPr>
                            </w:pPr>
                            <w:r>
                              <w:rPr>
                                <w:b/>
                                <w:sz w:val="12"/>
                                <w:szCs w:val="12"/>
                              </w:rPr>
                              <w:t>X</w:t>
                            </w:r>
                            <w:r w:rsidRPr="000B2296">
                              <w:rPr>
                                <w:b/>
                                <w:sz w:val="12"/>
                                <w:szCs w:val="12"/>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73.45pt;margin-top:35.45pt;width:32.25pt;height:1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" stroked="f">
                <v:textbox>
                  <w:txbxContent>
                    <w:p w:rsidR="0011779A" w:rsidRPr="000B2296" w:rsidRDefault="0011779A" w:rsidP="000B2296">
                      <w:pPr>
                        <w:spacing w:line="240" w:lineRule="atLeast"/>
                        <w:rPr>
                          <w:b/>
                          <w:sz w:val="12"/>
                          <w:szCs w:val="12"/>
                        </w:rPr>
                      </w:pPr>
                      <w:r>
                        <w:rPr>
                          <w:b/>
                          <w:sz w:val="12"/>
                          <w:szCs w:val="12"/>
                        </w:rPr>
                        <w:t>X</w:t>
                      </w:r>
                      <w:r w:rsidRPr="000B2296">
                        <w:rPr>
                          <w:b/>
                          <w:sz w:val="12"/>
                          <w:szCs w:val="12"/>
                        </w:rPr>
                        <w:t>[m]</w:t>
                      </w:r>
                    </w:p>
                  </w:txbxContent>
                </v:textbox>
              </v:shape>
            </w:pict>
          </mc:Fallback>
        </mc:AlternateContent>
      </w:r>
      <w:r>
        <w:rPr>
          <w:noProof/>
          <w:lang w:eastAsia="sl-SI"/>
        </w:rPr>
        <mc:AlternateContent>
          <mc:Choice Requires="wps">
            <w:drawing>
              <wp:anchor distT="0" distB="0" distL="114300" distR="114300" simplePos="0" relativeHeight="251672576" behindDoc="0" locked="0" layoutInCell="1" allowOverlap="1" wp14:anchorId="69B271C4" wp14:editId="7DC35A32">
                <wp:simplePos x="0" y="0"/>
                <wp:positionH relativeFrom="column">
                  <wp:posOffset>952500</wp:posOffset>
                </wp:positionH>
                <wp:positionV relativeFrom="paragraph">
                  <wp:posOffset>436880</wp:posOffset>
                </wp:positionV>
                <wp:extent cx="409575" cy="229870"/>
                <wp:effectExtent l="0" t="0" r="9525" b="0"/>
                <wp:wrapNone/>
                <wp:docPr id="29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9870"/>
                        </a:xfrm>
                        <a:prstGeom prst="rect">
                          <a:avLst/>
                        </a:prstGeom>
                        <a:solidFill>
                          <a:srgbClr val="FFFFFF"/>
                        </a:solidFill>
                        <a:ln w="9525">
                          <a:noFill/>
                          <a:miter lim="800000"/>
                          <a:headEnd/>
                          <a:tailEnd/>
                        </a:ln>
                      </wps:spPr>
                      <wps:txbx>
                        <w:txbxContent>
                          <w:p w:rsidR="0011779A" w:rsidRPr="000B2296" w:rsidRDefault="0011779A" w:rsidP="000B2296">
                            <w:pPr>
                              <w:spacing w:line="240" w:lineRule="atLeast"/>
                              <w:rPr>
                                <w:b/>
                                <w:sz w:val="12"/>
                                <w:szCs w:val="12"/>
                              </w:rPr>
                            </w:pPr>
                            <w:r>
                              <w:rPr>
                                <w:b/>
                                <w:sz w:val="12"/>
                                <w:szCs w:val="12"/>
                              </w:rPr>
                              <w:t>X</w:t>
                            </w:r>
                            <w:r w:rsidRPr="000B2296">
                              <w:rPr>
                                <w:b/>
                                <w:sz w:val="12"/>
                                <w:szCs w:val="12"/>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75pt;margin-top:34.4pt;width:32.25pt;height:1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" stroked="f">
                <v:textbox>
                  <w:txbxContent>
                    <w:p w:rsidR="0011779A" w:rsidRPr="000B2296" w:rsidRDefault="0011779A" w:rsidP="000B2296">
                      <w:pPr>
                        <w:spacing w:line="240" w:lineRule="atLeast"/>
                        <w:rPr>
                          <w:b/>
                          <w:sz w:val="12"/>
                          <w:szCs w:val="12"/>
                        </w:rPr>
                      </w:pPr>
                      <w:r>
                        <w:rPr>
                          <w:b/>
                          <w:sz w:val="12"/>
                          <w:szCs w:val="12"/>
                        </w:rPr>
                        <w:t>X</w:t>
                      </w:r>
                      <w:r w:rsidRPr="000B2296">
                        <w:rPr>
                          <w:b/>
                          <w:sz w:val="12"/>
                          <w:szCs w:val="12"/>
                        </w:rPr>
                        <w:t>[m]</w:t>
                      </w:r>
                    </w:p>
                  </w:txbxContent>
                </v:textbox>
              </v:shape>
            </w:pict>
          </mc:Fallback>
        </mc:AlternateContent>
      </w:r>
      <w:r>
        <w:rPr>
          <w:noProof/>
          <w:lang w:eastAsia="sl-SI"/>
        </w:rPr>
        <mc:AlternateContent>
          <mc:Choice Requires="wps">
            <w:drawing>
              <wp:anchor distT="0" distB="0" distL="114300" distR="114300" simplePos="0" relativeHeight="251631616" behindDoc="0" locked="0" layoutInCell="1" allowOverlap="1" wp14:anchorId="4A6839E2" wp14:editId="1B81678C">
                <wp:simplePos x="0" y="0"/>
                <wp:positionH relativeFrom="column">
                  <wp:posOffset>480060</wp:posOffset>
                </wp:positionH>
                <wp:positionV relativeFrom="paragraph">
                  <wp:posOffset>430530</wp:posOffset>
                </wp:positionV>
                <wp:extent cx="409575" cy="229870"/>
                <wp:effectExtent l="0" t="0" r="9525" b="0"/>
                <wp:wrapNone/>
                <wp:docPr id="9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9870"/>
                        </a:xfrm>
                        <a:prstGeom prst="rect">
                          <a:avLst/>
                        </a:prstGeom>
                        <a:solidFill>
                          <a:srgbClr val="FFFFFF"/>
                        </a:solidFill>
                        <a:ln w="9525">
                          <a:noFill/>
                          <a:miter lim="800000"/>
                          <a:headEnd/>
                          <a:tailEnd/>
                        </a:ln>
                      </wps:spPr>
                      <wps:txbx>
                        <w:txbxContent>
                          <w:p w:rsidR="0011779A" w:rsidRPr="000B2296" w:rsidRDefault="0011779A" w:rsidP="000B2296">
                            <w:pPr>
                              <w:spacing w:line="240" w:lineRule="atLeast"/>
                              <w:rPr>
                                <w:b/>
                                <w:sz w:val="12"/>
                                <w:szCs w:val="12"/>
                              </w:rPr>
                            </w:pPr>
                            <w:r w:rsidRPr="000B2296">
                              <w:rPr>
                                <w:b/>
                                <w:sz w:val="12"/>
                                <w:szCs w:val="12"/>
                              </w:rPr>
                              <w:t>Y[m]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7.8pt;margin-top:33.9pt;width:32.25pt;height:18.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" stroked="f">
                <v:textbox>
                  <w:txbxContent>
                    <w:p w:rsidR="0011779A" w:rsidRPr="000B2296" w:rsidRDefault="0011779A" w:rsidP="000B2296">
                      <w:pPr>
                        <w:spacing w:line="240" w:lineRule="atLeast"/>
                        <w:rPr>
                          <w:b/>
                          <w:sz w:val="12"/>
                          <w:szCs w:val="12"/>
                        </w:rPr>
                      </w:pPr>
                      <w:r w:rsidRPr="000B2296">
                        <w:rPr>
                          <w:b/>
                          <w:sz w:val="12"/>
                          <w:szCs w:val="12"/>
                        </w:rPr>
                        <w:t>Y[m]</w:t>
                      </w:r>
                    </w:p>
                  </w:txbxContent>
                </v:textbox>
              </v:shape>
            </w:pict>
          </mc:Fallback>
        </mc:AlternateContent>
      </w:r>
      <w:r>
        <w:rPr>
          <w:noProof/>
          <w:lang w:eastAsia="sl-SI"/>
        </w:rPr>
        <w:drawing>
          <wp:inline distT="0" distB="0" distL="0" distR="0" wp14:anchorId="4E6E3489" wp14:editId="74E23AF7">
            <wp:extent cx="6096000" cy="3454400"/>
            <wp:effectExtent l="0" t="0" r="0" b="0"/>
            <wp:docPr id="11"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pic:cNvPicPr>
                      <a:picLocks noChangeAspect="1" noChangeArrowheads="1"/>
                    </pic:cNvPicPr>
                  </pic:nvPicPr>
                  <pic:blipFill>
                    <a:blip r:embed="rId30">
                      <a:extLst>
                        <a:ext uri="{28A0092B-C50C-407E-A947-70E740481C1C}">
                          <a14:useLocalDpi xmlns:a14="http://schemas.microsoft.com/office/drawing/2010/main" val="0"/>
                        </a:ext>
                      </a:extLst>
                    </a:blip>
                    <a:srcRect t="8316"/>
                    <a:stretch>
                      <a:fillRect/>
                    </a:stretch>
                  </pic:blipFill>
                  <pic:spPr bwMode="auto">
                    <a:xfrm>
                      <a:off x="0" y="0"/>
                      <a:ext cx="6096000" cy="3454400"/>
                    </a:xfrm>
                    <a:prstGeom prst="rect">
                      <a:avLst/>
                    </a:prstGeom>
                    <a:noFill/>
                    <a:ln>
                      <a:noFill/>
                    </a:ln>
                  </pic:spPr>
                </pic:pic>
              </a:graphicData>
            </a:graphic>
          </wp:inline>
        </w:drawing>
      </w:r>
    </w:p>
    <w:p w:rsidR="00F21EDB" w:rsidRPr="000263CD" w:rsidRDefault="00F21EDB">
      <w:pPr>
        <w:spacing w:line="240" w:lineRule="auto"/>
        <w:rPr>
          <w:rFonts w:ascii="Calibri" w:hAnsi="Calibri"/>
          <w:sz w:val="22"/>
          <w:szCs w:val="22"/>
          <w:u w:val="single"/>
        </w:rPr>
      </w:pPr>
    </w:p>
    <w:p w:rsidR="00F21EDB" w:rsidRPr="000263CD" w:rsidRDefault="00F21EDB" w:rsidP="000263CD">
      <w:pPr>
        <w:pStyle w:val="Brezrazmikov"/>
        <w:pBdr>
          <w:top w:val="single" w:sz="4" w:space="1" w:color="auto"/>
          <w:left w:val="single" w:sz="4" w:space="4" w:color="auto"/>
          <w:bottom w:val="single" w:sz="4" w:space="1" w:color="auto"/>
          <w:right w:val="single" w:sz="4" w:space="4" w:color="auto"/>
        </w:pBdr>
        <w:jc w:val="both"/>
        <w:rPr>
          <w:rFonts w:ascii="Arial" w:hAnsi="Arial"/>
          <w:b/>
          <w:sz w:val="20"/>
          <w:szCs w:val="24"/>
        </w:rPr>
      </w:pPr>
      <w:r w:rsidRPr="000263CD">
        <w:rPr>
          <w:rFonts w:ascii="Arial" w:hAnsi="Arial"/>
          <w:b/>
          <w:sz w:val="20"/>
          <w:szCs w:val="24"/>
        </w:rPr>
        <w:t>Primer: Podatki kontrolnih merjenj</w:t>
      </w:r>
    </w:p>
    <w:p w:rsidR="00F21EDB" w:rsidRPr="009E7E99" w:rsidRDefault="00C813F9" w:rsidP="00005E9A">
      <w:pPr>
        <w:pStyle w:val="Brezrazmikov"/>
        <w:jc w:val="both"/>
      </w:pPr>
      <w:r>
        <w:rPr>
          <w:noProof/>
          <w:lang w:eastAsia="sl-SI"/>
        </w:rPr>
        <w:drawing>
          <wp:anchor distT="0" distB="0" distL="114300" distR="114300" simplePos="0" relativeHeight="251663360" behindDoc="0" locked="0" layoutInCell="1" allowOverlap="1" wp14:anchorId="25FD15B6" wp14:editId="7936A3E2">
            <wp:simplePos x="0" y="0"/>
            <wp:positionH relativeFrom="column">
              <wp:align>left</wp:align>
            </wp:positionH>
            <wp:positionV relativeFrom="paragraph">
              <wp:align>top</wp:align>
            </wp:positionV>
            <wp:extent cx="5302250" cy="1612900"/>
            <wp:effectExtent l="0" t="0" r="0" b="6350"/>
            <wp:wrapSquare wrapText="bothSides"/>
            <wp:docPr id="90" name="Slika 19" descr="kontrola dolž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kontrola dolžin_1"/>
                    <pic:cNvPicPr>
                      <a:picLocks noChangeAspect="1" noChangeArrowheads="1"/>
                    </pic:cNvPicPr>
                  </pic:nvPicPr>
                  <pic:blipFill>
                    <a:blip r:embed="rId31">
                      <a:extLst>
                        <a:ext uri="{28A0092B-C50C-407E-A947-70E740481C1C}">
                          <a14:useLocalDpi xmlns:a14="http://schemas.microsoft.com/office/drawing/2010/main" val="0"/>
                        </a:ext>
                      </a:extLst>
                    </a:blip>
                    <a:srcRect t="19540" b="8812"/>
                    <a:stretch>
                      <a:fillRect/>
                    </a:stretch>
                  </pic:blipFill>
                  <pic:spPr bwMode="auto">
                    <a:xfrm>
                      <a:off x="0" y="0"/>
                      <a:ext cx="5302250" cy="1612900"/>
                    </a:xfrm>
                    <a:prstGeom prst="rect">
                      <a:avLst/>
                    </a:prstGeom>
                    <a:noFill/>
                  </pic:spPr>
                </pic:pic>
              </a:graphicData>
            </a:graphic>
            <wp14:sizeRelH relativeFrom="page">
              <wp14:pctWidth>0</wp14:pctWidth>
            </wp14:sizeRelH>
            <wp14:sizeRelV relativeFrom="page">
              <wp14:pctHeight>0</wp14:pctHeight>
            </wp14:sizeRelV>
          </wp:anchor>
        </w:drawing>
      </w:r>
      <w:r w:rsidR="00F21EDB">
        <w:br w:type="textWrapping" w:clear="all"/>
      </w:r>
    </w:p>
    <w:p w:rsidR="00F21EDB" w:rsidRDefault="00F21EDB">
      <w:pPr>
        <w:spacing w:line="240" w:lineRule="auto"/>
        <w:rPr>
          <w:u w:val="single"/>
        </w:rPr>
      </w:pPr>
    </w:p>
    <w:p w:rsidR="00F21EDB" w:rsidRPr="000263CD" w:rsidRDefault="00F21EDB" w:rsidP="000263CD">
      <w:pPr>
        <w:pBdr>
          <w:top w:val="single" w:sz="4" w:space="1" w:color="auto"/>
          <w:left w:val="single" w:sz="4" w:space="4" w:color="auto"/>
          <w:bottom w:val="single" w:sz="4" w:space="1" w:color="auto"/>
          <w:right w:val="single" w:sz="4" w:space="4" w:color="auto"/>
        </w:pBdr>
        <w:spacing w:line="240" w:lineRule="auto"/>
        <w:jc w:val="both"/>
        <w:rPr>
          <w:b/>
        </w:rPr>
      </w:pPr>
      <w:r w:rsidRPr="000263CD">
        <w:rPr>
          <w:b/>
        </w:rPr>
        <w:t>Primer: Podatki iz instrumenta in seznam končnih koordinat v D96/TM pri hitri statični metodi izmere</w:t>
      </w:r>
    </w:p>
    <w:p w:rsidR="00F21EDB" w:rsidRPr="009E7E99" w:rsidRDefault="00C813F9" w:rsidP="00005E9A">
      <w:pPr>
        <w:spacing w:line="240" w:lineRule="auto"/>
        <w:jc w:val="both"/>
        <w:rPr>
          <w:u w:val="single"/>
        </w:rPr>
      </w:pPr>
      <w:r>
        <w:rPr>
          <w:noProof/>
          <w:lang w:eastAsia="sl-SI"/>
        </w:rPr>
        <mc:AlternateContent>
          <mc:Choice Requires="wps">
            <w:drawing>
              <wp:anchor distT="0" distB="0" distL="114300" distR="114300" simplePos="0" relativeHeight="251676672" behindDoc="0" locked="0" layoutInCell="1" allowOverlap="1" wp14:anchorId="4039FADB" wp14:editId="0B5970D0">
                <wp:simplePos x="0" y="0"/>
                <wp:positionH relativeFrom="column">
                  <wp:posOffset>4155440</wp:posOffset>
                </wp:positionH>
                <wp:positionV relativeFrom="paragraph">
                  <wp:posOffset>465455</wp:posOffset>
                </wp:positionV>
                <wp:extent cx="370205" cy="229870"/>
                <wp:effectExtent l="0" t="0" r="0" b="0"/>
                <wp:wrapNone/>
                <wp:docPr id="30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29870"/>
                        </a:xfrm>
                        <a:prstGeom prst="rect">
                          <a:avLst/>
                        </a:prstGeom>
                        <a:solidFill>
                          <a:srgbClr val="FFFFFF"/>
                        </a:solidFill>
                        <a:ln w="9525">
                          <a:noFill/>
                          <a:miter lim="800000"/>
                          <a:headEnd/>
                          <a:tailEnd/>
                        </a:ln>
                      </wps:spPr>
                      <wps:txbx>
                        <w:txbxContent>
                          <w:p w:rsidR="0011779A" w:rsidRPr="000B2296" w:rsidRDefault="0011779A" w:rsidP="000B2296">
                            <w:pPr>
                              <w:spacing w:line="240" w:lineRule="atLeast"/>
                              <w:rPr>
                                <w:b/>
                                <w:sz w:val="12"/>
                                <w:szCs w:val="12"/>
                              </w:rPr>
                            </w:pPr>
                            <w:r>
                              <w:rPr>
                                <w:b/>
                                <w:sz w:val="12"/>
                                <w:szCs w:val="12"/>
                              </w:rPr>
                              <w:t>X</w:t>
                            </w:r>
                            <w:r w:rsidRPr="000B2296">
                              <w:rPr>
                                <w:b/>
                                <w:sz w:val="12"/>
                                <w:szCs w:val="12"/>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27.2pt;margin-top:36.65pt;width:29.15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" stroked="f">
                <v:textbox>
                  <w:txbxContent>
                    <w:p w:rsidR="0011779A" w:rsidRPr="000B2296" w:rsidRDefault="0011779A" w:rsidP="000B2296">
                      <w:pPr>
                        <w:spacing w:line="240" w:lineRule="atLeast"/>
                        <w:rPr>
                          <w:b/>
                          <w:sz w:val="12"/>
                          <w:szCs w:val="12"/>
                        </w:rPr>
                      </w:pPr>
                      <w:r>
                        <w:rPr>
                          <w:b/>
                          <w:sz w:val="12"/>
                          <w:szCs w:val="12"/>
                        </w:rPr>
                        <w:t>X</w:t>
                      </w:r>
                      <w:r w:rsidRPr="000B2296">
                        <w:rPr>
                          <w:b/>
                          <w:sz w:val="12"/>
                          <w:szCs w:val="12"/>
                        </w:rPr>
                        <w:t>[m]</w:t>
                      </w:r>
                    </w:p>
                  </w:txbxContent>
                </v:textbox>
              </v:shape>
            </w:pict>
          </mc:Fallback>
        </mc:AlternateContent>
      </w:r>
      <w:r>
        <w:rPr>
          <w:noProof/>
          <w:lang w:eastAsia="sl-SI"/>
        </w:rPr>
        <mc:AlternateContent>
          <mc:Choice Requires="wps">
            <w:drawing>
              <wp:anchor distT="0" distB="0" distL="114300" distR="114300" simplePos="0" relativeHeight="251675648" behindDoc="0" locked="0" layoutInCell="1" allowOverlap="1" wp14:anchorId="01499975" wp14:editId="7F90D253">
                <wp:simplePos x="0" y="0"/>
                <wp:positionH relativeFrom="column">
                  <wp:posOffset>3430905</wp:posOffset>
                </wp:positionH>
                <wp:positionV relativeFrom="paragraph">
                  <wp:posOffset>464820</wp:posOffset>
                </wp:positionV>
                <wp:extent cx="370205" cy="229870"/>
                <wp:effectExtent l="0" t="0" r="0" b="0"/>
                <wp:wrapNone/>
                <wp:docPr id="30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29870"/>
                        </a:xfrm>
                        <a:prstGeom prst="rect">
                          <a:avLst/>
                        </a:prstGeom>
                        <a:solidFill>
                          <a:srgbClr val="FFFFFF"/>
                        </a:solidFill>
                        <a:ln w="9525">
                          <a:noFill/>
                          <a:miter lim="800000"/>
                          <a:headEnd/>
                          <a:tailEnd/>
                        </a:ln>
                      </wps:spPr>
                      <wps:txbx>
                        <w:txbxContent>
                          <w:p w:rsidR="0011779A" w:rsidRPr="000B2296" w:rsidRDefault="0011779A" w:rsidP="000B2296">
                            <w:pPr>
                              <w:spacing w:line="240" w:lineRule="atLeast"/>
                              <w:rPr>
                                <w:b/>
                                <w:sz w:val="12"/>
                                <w:szCs w:val="12"/>
                              </w:rPr>
                            </w:pPr>
                            <w:r w:rsidRPr="000B2296">
                              <w:rPr>
                                <w:b/>
                                <w:sz w:val="12"/>
                                <w:szCs w:val="12"/>
                              </w:rPr>
                              <w:t>Y[m]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70.15pt;margin-top:36.6pt;width:29.15pt;height:1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" stroked="f">
                <v:textbox>
                  <w:txbxContent>
                    <w:p w:rsidR="0011779A" w:rsidRPr="000B2296" w:rsidRDefault="0011779A" w:rsidP="000B2296">
                      <w:pPr>
                        <w:spacing w:line="240" w:lineRule="atLeast"/>
                        <w:rPr>
                          <w:b/>
                          <w:sz w:val="12"/>
                          <w:szCs w:val="12"/>
                        </w:rPr>
                      </w:pPr>
                      <w:r w:rsidRPr="000B2296">
                        <w:rPr>
                          <w:b/>
                          <w:sz w:val="12"/>
                          <w:szCs w:val="12"/>
                        </w:rPr>
                        <w:t>Y[m]</w:t>
                      </w:r>
                    </w:p>
                  </w:txbxContent>
                </v:textbox>
              </v:shape>
            </w:pict>
          </mc:Fallback>
        </mc:AlternateContent>
      </w:r>
      <w:r>
        <w:rPr>
          <w:noProof/>
          <w:u w:val="single"/>
          <w:lang w:eastAsia="sl-SI"/>
        </w:rPr>
        <w:drawing>
          <wp:inline distT="0" distB="0" distL="0" distR="0" wp14:anchorId="71E1BC87" wp14:editId="7C0A6E84">
            <wp:extent cx="5353050" cy="1390650"/>
            <wp:effectExtent l="0" t="0" r="0" b="0"/>
            <wp:docPr id="12"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pic:cNvPicPr>
                      <a:picLocks noChangeAspect="1" noChangeArrowheads="1"/>
                    </pic:cNvPicPr>
                  </pic:nvPicPr>
                  <pic:blipFill>
                    <a:blip r:embed="rId32">
                      <a:extLst>
                        <a:ext uri="{28A0092B-C50C-407E-A947-70E740481C1C}">
                          <a14:useLocalDpi xmlns:a14="http://schemas.microsoft.com/office/drawing/2010/main" val="0"/>
                        </a:ext>
                      </a:extLst>
                    </a:blip>
                    <a:srcRect t="19418"/>
                    <a:stretch>
                      <a:fillRect/>
                    </a:stretch>
                  </pic:blipFill>
                  <pic:spPr bwMode="auto">
                    <a:xfrm>
                      <a:off x="0" y="0"/>
                      <a:ext cx="5353050" cy="1390650"/>
                    </a:xfrm>
                    <a:prstGeom prst="rect">
                      <a:avLst/>
                    </a:prstGeom>
                    <a:noFill/>
                    <a:ln>
                      <a:noFill/>
                    </a:ln>
                  </pic:spPr>
                </pic:pic>
              </a:graphicData>
            </a:graphic>
          </wp:inline>
        </w:drawing>
      </w:r>
    </w:p>
    <w:p w:rsidR="00F21EDB" w:rsidRPr="009E7E99" w:rsidRDefault="00F21EDB" w:rsidP="00005E9A">
      <w:pPr>
        <w:spacing w:line="240" w:lineRule="auto"/>
        <w:jc w:val="both"/>
        <w:rPr>
          <w:u w:val="single"/>
        </w:rPr>
      </w:pPr>
    </w:p>
    <w:p w:rsidR="00F21EDB" w:rsidRPr="009E7E99" w:rsidRDefault="00F21EDB" w:rsidP="008724A2">
      <w:pPr>
        <w:spacing w:line="240" w:lineRule="auto"/>
      </w:pPr>
      <w:r w:rsidRPr="009E7E99">
        <w:lastRenderedPageBreak/>
        <w:t>Poročilo iz programa (</w:t>
      </w:r>
      <w:r>
        <w:t xml:space="preserve">o </w:t>
      </w:r>
      <w:r w:rsidRPr="009E7E99">
        <w:t>naknadn</w:t>
      </w:r>
      <w:r>
        <w:t>i</w:t>
      </w:r>
      <w:r w:rsidRPr="009E7E99">
        <w:t xml:space="preserve"> obdelav</w:t>
      </w:r>
      <w:r>
        <w:t>i opazovanj</w:t>
      </w:r>
      <w:r w:rsidRPr="009E7E99">
        <w:t>)</w:t>
      </w:r>
      <w:r w:rsidR="00C813F9">
        <w:rPr>
          <w:noProof/>
          <w:lang w:eastAsia="sl-SI"/>
        </w:rPr>
        <w:drawing>
          <wp:inline distT="0" distB="0" distL="0" distR="0" wp14:anchorId="373EB850" wp14:editId="7C31A05D">
            <wp:extent cx="5264150" cy="1365250"/>
            <wp:effectExtent l="0" t="0" r="0" b="6350"/>
            <wp:docPr id="13" name="Slika 17" descr="Poročilo iz TBCja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Poročilo iz TBCja_1a"/>
                    <pic:cNvPicPr>
                      <a:picLocks noChangeAspect="1" noChangeArrowheads="1"/>
                    </pic:cNvPicPr>
                  </pic:nvPicPr>
                  <pic:blipFill>
                    <a:blip r:embed="rId33">
                      <a:extLst>
                        <a:ext uri="{28A0092B-C50C-407E-A947-70E740481C1C}">
                          <a14:useLocalDpi xmlns:a14="http://schemas.microsoft.com/office/drawing/2010/main" val="0"/>
                        </a:ext>
                      </a:extLst>
                    </a:blip>
                    <a:srcRect b="79199"/>
                    <a:stretch>
                      <a:fillRect/>
                    </a:stretch>
                  </pic:blipFill>
                  <pic:spPr bwMode="auto">
                    <a:xfrm>
                      <a:off x="0" y="0"/>
                      <a:ext cx="5264150" cy="1365250"/>
                    </a:xfrm>
                    <a:prstGeom prst="rect">
                      <a:avLst/>
                    </a:prstGeom>
                    <a:noFill/>
                    <a:ln>
                      <a:noFill/>
                    </a:ln>
                  </pic:spPr>
                </pic:pic>
              </a:graphicData>
            </a:graphic>
          </wp:inline>
        </w:drawing>
      </w:r>
    </w:p>
    <w:p w:rsidR="00F21EDB" w:rsidRDefault="00C813F9" w:rsidP="00302156">
      <w:pPr>
        <w:spacing w:line="240" w:lineRule="auto"/>
        <w:jc w:val="both"/>
      </w:pPr>
      <w:r>
        <w:rPr>
          <w:noProof/>
          <w:lang w:eastAsia="sl-SI"/>
        </w:rPr>
        <w:drawing>
          <wp:inline distT="0" distB="0" distL="0" distR="0" wp14:anchorId="16E1FEAF" wp14:editId="76F42C74">
            <wp:extent cx="5149850" cy="3905250"/>
            <wp:effectExtent l="0" t="0" r="0" b="0"/>
            <wp:docPr id="14" name="Slika 14" descr="Poročilo iz TBCja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očilo iz TBCja_1a"/>
                    <pic:cNvPicPr>
                      <a:picLocks noChangeAspect="1" noChangeArrowheads="1"/>
                    </pic:cNvPicPr>
                  </pic:nvPicPr>
                  <pic:blipFill>
                    <a:blip r:embed="rId33">
                      <a:extLst>
                        <a:ext uri="{28A0092B-C50C-407E-A947-70E740481C1C}">
                          <a14:useLocalDpi xmlns:a14="http://schemas.microsoft.com/office/drawing/2010/main" val="0"/>
                        </a:ext>
                      </a:extLst>
                    </a:blip>
                    <a:srcRect t="39143"/>
                    <a:stretch>
                      <a:fillRect/>
                    </a:stretch>
                  </pic:blipFill>
                  <pic:spPr bwMode="auto">
                    <a:xfrm>
                      <a:off x="0" y="0"/>
                      <a:ext cx="5149850" cy="3905250"/>
                    </a:xfrm>
                    <a:prstGeom prst="rect">
                      <a:avLst/>
                    </a:prstGeom>
                    <a:noFill/>
                    <a:ln>
                      <a:noFill/>
                    </a:ln>
                  </pic:spPr>
                </pic:pic>
              </a:graphicData>
            </a:graphic>
          </wp:inline>
        </w:drawing>
      </w:r>
    </w:p>
    <w:p w:rsidR="00F21EDB" w:rsidRDefault="00C813F9" w:rsidP="00C534E3">
      <w:pPr>
        <w:spacing w:line="240" w:lineRule="auto"/>
      </w:pPr>
      <w:r>
        <w:rPr>
          <w:noProof/>
          <w:lang w:eastAsia="sl-SI"/>
        </w:rPr>
        <w:drawing>
          <wp:inline distT="0" distB="0" distL="0" distR="0" wp14:anchorId="105A56C7" wp14:editId="74BFD4D9">
            <wp:extent cx="5168900" cy="946150"/>
            <wp:effectExtent l="0" t="0" r="0" b="6350"/>
            <wp:docPr id="15" name="Slika 16" descr="Poročilo iz TBCja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Poročilo iz TBCja_2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8900" cy="946150"/>
                    </a:xfrm>
                    <a:prstGeom prst="rect">
                      <a:avLst/>
                    </a:prstGeom>
                    <a:noFill/>
                    <a:ln>
                      <a:noFill/>
                    </a:ln>
                  </pic:spPr>
                </pic:pic>
              </a:graphicData>
            </a:graphic>
          </wp:inline>
        </w:drawing>
      </w:r>
    </w:p>
    <w:p w:rsidR="00F21EDB" w:rsidRDefault="00F21EDB" w:rsidP="00C534E3">
      <w:pPr>
        <w:spacing w:line="240" w:lineRule="auto"/>
      </w:pPr>
    </w:p>
    <w:p w:rsidR="00F21EDB" w:rsidRDefault="00F21EDB">
      <w:pPr>
        <w:spacing w:line="240" w:lineRule="auto"/>
      </w:pPr>
      <w:r>
        <w:br w:type="page"/>
      </w:r>
    </w:p>
    <w:p w:rsidR="00F21EDB" w:rsidRPr="009E7E99" w:rsidRDefault="00F21EDB" w:rsidP="00AD3D67">
      <w:pPr>
        <w:pStyle w:val="Brezrazmikov"/>
        <w:jc w:val="center"/>
      </w:pPr>
    </w:p>
    <w:p w:rsidR="00F21EDB" w:rsidRPr="009E7E99" w:rsidRDefault="00F21EDB" w:rsidP="00005E9A">
      <w:pPr>
        <w:spacing w:line="240" w:lineRule="auto"/>
        <w:jc w:val="both"/>
        <w:rPr>
          <w:b/>
        </w:rPr>
      </w:pPr>
    </w:p>
    <w:p w:rsidR="00F21EDB" w:rsidRPr="000263CD" w:rsidRDefault="00F21EDB" w:rsidP="000263CD">
      <w:pPr>
        <w:pBdr>
          <w:top w:val="single" w:sz="4" w:space="1" w:color="auto"/>
          <w:left w:val="single" w:sz="4" w:space="4" w:color="auto"/>
          <w:bottom w:val="single" w:sz="4" w:space="1" w:color="auto"/>
          <w:right w:val="single" w:sz="4" w:space="4" w:color="auto"/>
        </w:pBdr>
        <w:tabs>
          <w:tab w:val="left" w:pos="1418"/>
        </w:tabs>
        <w:spacing w:line="240" w:lineRule="auto"/>
        <w:jc w:val="both"/>
        <w:rPr>
          <w:b/>
        </w:rPr>
      </w:pPr>
      <w:r w:rsidRPr="000263CD">
        <w:rPr>
          <w:b/>
        </w:rPr>
        <w:t xml:space="preserve">Primeri: </w:t>
      </w:r>
      <w:proofErr w:type="spellStart"/>
      <w:r w:rsidRPr="000263CD">
        <w:rPr>
          <w:b/>
        </w:rPr>
        <w:t>Tahimetrični</w:t>
      </w:r>
      <w:proofErr w:type="spellEnd"/>
      <w:r w:rsidRPr="000263CD">
        <w:rPr>
          <w:b/>
        </w:rPr>
        <w:t xml:space="preserve"> zapisnik – koordinate v D96/TM</w:t>
      </w:r>
    </w:p>
    <w:p w:rsidR="00F21EDB" w:rsidRPr="009E7E99" w:rsidRDefault="00C813F9" w:rsidP="00AD3D67">
      <w:pPr>
        <w:tabs>
          <w:tab w:val="left" w:pos="1418"/>
        </w:tabs>
        <w:spacing w:line="240" w:lineRule="auto"/>
        <w:jc w:val="center"/>
      </w:pPr>
      <w:r>
        <w:rPr>
          <w:noProof/>
          <w:lang w:eastAsia="sl-SI"/>
        </w:rPr>
        <w:drawing>
          <wp:inline distT="0" distB="0" distL="0" distR="0" wp14:anchorId="7E5590C0" wp14:editId="339F02C6">
            <wp:extent cx="5092700" cy="2438400"/>
            <wp:effectExtent l="0" t="0" r="0" b="0"/>
            <wp:docPr id="16" name="Slika 16" descr="Tahimetrični zapisnik D96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himetrični zapisnik D96_TM"/>
                    <pic:cNvPicPr>
                      <a:picLocks noChangeAspect="1" noChangeArrowheads="1"/>
                    </pic:cNvPicPr>
                  </pic:nvPicPr>
                  <pic:blipFill>
                    <a:blip r:embed="rId35">
                      <a:extLst>
                        <a:ext uri="{28A0092B-C50C-407E-A947-70E740481C1C}">
                          <a14:useLocalDpi xmlns:a14="http://schemas.microsoft.com/office/drawing/2010/main" val="0"/>
                        </a:ext>
                      </a:extLst>
                    </a:blip>
                    <a:srcRect t="17641" b="14177"/>
                    <a:stretch>
                      <a:fillRect/>
                    </a:stretch>
                  </pic:blipFill>
                  <pic:spPr bwMode="auto">
                    <a:xfrm>
                      <a:off x="0" y="0"/>
                      <a:ext cx="5092700" cy="2438400"/>
                    </a:xfrm>
                    <a:prstGeom prst="rect">
                      <a:avLst/>
                    </a:prstGeom>
                    <a:noFill/>
                    <a:ln>
                      <a:noFill/>
                    </a:ln>
                  </pic:spPr>
                </pic:pic>
              </a:graphicData>
            </a:graphic>
          </wp:inline>
        </w:drawing>
      </w:r>
    </w:p>
    <w:p w:rsidR="00F21EDB" w:rsidRDefault="00F21EDB" w:rsidP="00005E9A">
      <w:pPr>
        <w:tabs>
          <w:tab w:val="left" w:pos="1418"/>
        </w:tabs>
        <w:spacing w:line="240" w:lineRule="auto"/>
        <w:jc w:val="both"/>
        <w:rPr>
          <w:u w:val="single"/>
        </w:rPr>
      </w:pPr>
    </w:p>
    <w:p w:rsidR="00F21EDB" w:rsidRDefault="00F21EDB" w:rsidP="00005E9A">
      <w:pPr>
        <w:tabs>
          <w:tab w:val="left" w:pos="1418"/>
        </w:tabs>
        <w:spacing w:line="240" w:lineRule="auto"/>
        <w:jc w:val="both"/>
        <w:rPr>
          <w:u w:val="single"/>
        </w:rPr>
      </w:pPr>
    </w:p>
    <w:p w:rsidR="00F21EDB" w:rsidRPr="009E7E99" w:rsidRDefault="00F21EDB" w:rsidP="00AD3D67">
      <w:pPr>
        <w:tabs>
          <w:tab w:val="left" w:pos="1418"/>
        </w:tabs>
        <w:spacing w:line="240" w:lineRule="auto"/>
        <w:jc w:val="center"/>
      </w:pPr>
      <w:proofErr w:type="spellStart"/>
      <w:r w:rsidRPr="009E7E99">
        <w:t>Tahimetrični</w:t>
      </w:r>
      <w:proofErr w:type="spellEnd"/>
      <w:r w:rsidRPr="009E7E99">
        <w:t xml:space="preserve"> zapisnik </w:t>
      </w:r>
      <w:r>
        <w:t>- koordinate v lokalnem koordinatnem</w:t>
      </w:r>
      <w:r w:rsidRPr="009E7E99">
        <w:t xml:space="preserve"> sistem</w:t>
      </w:r>
      <w:r>
        <w:t>u</w:t>
      </w:r>
    </w:p>
    <w:p w:rsidR="00F21EDB" w:rsidRPr="009E7E99" w:rsidRDefault="00C813F9" w:rsidP="00AD3D67">
      <w:pPr>
        <w:tabs>
          <w:tab w:val="left" w:pos="1418"/>
        </w:tabs>
        <w:spacing w:line="240" w:lineRule="auto"/>
        <w:jc w:val="center"/>
      </w:pPr>
      <w:r>
        <w:rPr>
          <w:noProof/>
          <w:lang w:eastAsia="sl-SI"/>
        </w:rPr>
        <w:drawing>
          <wp:inline distT="0" distB="0" distL="0" distR="0" wp14:anchorId="763A247E" wp14:editId="2F96E950">
            <wp:extent cx="5086350" cy="1752600"/>
            <wp:effectExtent l="0" t="0" r="0" b="0"/>
            <wp:docPr id="17" name="Slika 13" descr="Tahimetrični zapisnik_loka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Tahimetrični zapisnik_lokalno"/>
                    <pic:cNvPicPr>
                      <a:picLocks noChangeAspect="1" noChangeArrowheads="1"/>
                    </pic:cNvPicPr>
                  </pic:nvPicPr>
                  <pic:blipFill>
                    <a:blip r:embed="rId36">
                      <a:extLst>
                        <a:ext uri="{28A0092B-C50C-407E-A947-70E740481C1C}">
                          <a14:useLocalDpi xmlns:a14="http://schemas.microsoft.com/office/drawing/2010/main" val="0"/>
                        </a:ext>
                      </a:extLst>
                    </a:blip>
                    <a:srcRect t="21378" b="19724"/>
                    <a:stretch>
                      <a:fillRect/>
                    </a:stretch>
                  </pic:blipFill>
                  <pic:spPr bwMode="auto">
                    <a:xfrm>
                      <a:off x="0" y="0"/>
                      <a:ext cx="5086350" cy="1752600"/>
                    </a:xfrm>
                    <a:prstGeom prst="rect">
                      <a:avLst/>
                    </a:prstGeom>
                    <a:noFill/>
                    <a:ln>
                      <a:noFill/>
                    </a:ln>
                  </pic:spPr>
                </pic:pic>
              </a:graphicData>
            </a:graphic>
          </wp:inline>
        </w:drawing>
      </w:r>
    </w:p>
    <w:p w:rsidR="00F21EDB" w:rsidRDefault="00F21EDB" w:rsidP="005C04FB">
      <w:pPr>
        <w:spacing w:line="240" w:lineRule="auto"/>
        <w:rPr>
          <w:u w:val="single"/>
        </w:rPr>
      </w:pPr>
    </w:p>
    <w:p w:rsidR="00DC672E" w:rsidRDefault="00DC672E" w:rsidP="005C04FB">
      <w:pPr>
        <w:spacing w:line="240" w:lineRule="auto"/>
        <w:rPr>
          <w:u w:val="single"/>
        </w:rPr>
      </w:pPr>
    </w:p>
    <w:p w:rsidR="00DC672E" w:rsidRDefault="00DC672E" w:rsidP="005C04FB">
      <w:pPr>
        <w:spacing w:line="240" w:lineRule="auto"/>
        <w:rPr>
          <w:u w:val="single"/>
        </w:rPr>
      </w:pPr>
    </w:p>
    <w:p w:rsidR="00F21EDB" w:rsidRPr="000263CD" w:rsidRDefault="00F21EDB" w:rsidP="000263CD">
      <w:pPr>
        <w:pBdr>
          <w:top w:val="single" w:sz="4" w:space="1" w:color="auto"/>
          <w:left w:val="single" w:sz="4" w:space="4" w:color="auto"/>
          <w:bottom w:val="single" w:sz="4" w:space="1" w:color="auto"/>
          <w:right w:val="single" w:sz="4" w:space="4" w:color="auto"/>
        </w:pBdr>
        <w:spacing w:line="240" w:lineRule="auto"/>
        <w:rPr>
          <w:b/>
        </w:rPr>
      </w:pPr>
      <w:r w:rsidRPr="000263CD">
        <w:rPr>
          <w:b/>
        </w:rPr>
        <w:t xml:space="preserve">Primer: Izračun koordinat LINIJSKA TOČKA </w:t>
      </w:r>
    </w:p>
    <w:p w:rsidR="00F21EDB" w:rsidRDefault="00F21EDB" w:rsidP="006568E2">
      <w:pPr>
        <w:tabs>
          <w:tab w:val="left" w:pos="1418"/>
        </w:tabs>
        <w:spacing w:line="240" w:lineRule="auto"/>
        <w:jc w:val="both"/>
      </w:pPr>
    </w:p>
    <w:p w:rsidR="00F21EDB" w:rsidRPr="005C04FB" w:rsidRDefault="00F21EDB"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Začetna Ta= 1380   </w:t>
      </w:r>
      <w:proofErr w:type="spellStart"/>
      <w:r w:rsidRPr="005C04FB">
        <w:rPr>
          <w:rFonts w:ascii="Consolas" w:hAnsi="Consolas"/>
          <w:sz w:val="18"/>
          <w:szCs w:val="18"/>
        </w:rPr>
        <w:t>Ya</w:t>
      </w:r>
      <w:proofErr w:type="spellEnd"/>
      <w:r w:rsidRPr="005C04FB">
        <w:rPr>
          <w:rFonts w:ascii="Consolas" w:hAnsi="Consolas"/>
          <w:sz w:val="18"/>
          <w:szCs w:val="18"/>
        </w:rPr>
        <w:t xml:space="preserve">=548797.60    </w:t>
      </w:r>
      <w:proofErr w:type="spellStart"/>
      <w:r w:rsidRPr="005C04FB">
        <w:rPr>
          <w:rFonts w:ascii="Consolas" w:hAnsi="Consolas"/>
          <w:sz w:val="18"/>
          <w:szCs w:val="18"/>
        </w:rPr>
        <w:t>Xa</w:t>
      </w:r>
      <w:proofErr w:type="spellEnd"/>
      <w:r w:rsidRPr="005C04FB">
        <w:rPr>
          <w:rFonts w:ascii="Consolas" w:hAnsi="Consolas"/>
          <w:sz w:val="18"/>
          <w:szCs w:val="18"/>
        </w:rPr>
        <w:t>=152668.63</w:t>
      </w:r>
    </w:p>
    <w:p w:rsidR="00F21EDB" w:rsidRPr="005C04FB" w:rsidRDefault="00F21EDB"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Končna  </w:t>
      </w:r>
      <w:proofErr w:type="spellStart"/>
      <w:r w:rsidRPr="005C04FB">
        <w:rPr>
          <w:rFonts w:ascii="Consolas" w:hAnsi="Consolas"/>
          <w:sz w:val="18"/>
          <w:szCs w:val="18"/>
        </w:rPr>
        <w:t>Tb</w:t>
      </w:r>
      <w:proofErr w:type="spellEnd"/>
      <w:r w:rsidRPr="005C04FB">
        <w:rPr>
          <w:rFonts w:ascii="Consolas" w:hAnsi="Consolas"/>
          <w:sz w:val="18"/>
          <w:szCs w:val="18"/>
        </w:rPr>
        <w:t>= 15</w:t>
      </w:r>
      <w:r>
        <w:rPr>
          <w:rFonts w:ascii="Consolas" w:hAnsi="Consolas"/>
          <w:sz w:val="18"/>
          <w:szCs w:val="18"/>
        </w:rPr>
        <w:t>0</w:t>
      </w:r>
      <w:r w:rsidRPr="005C04FB">
        <w:rPr>
          <w:rFonts w:ascii="Consolas" w:hAnsi="Consolas"/>
          <w:sz w:val="18"/>
          <w:szCs w:val="18"/>
        </w:rPr>
        <w:t xml:space="preserve">13   </w:t>
      </w:r>
      <w:proofErr w:type="spellStart"/>
      <w:r w:rsidRPr="005C04FB">
        <w:rPr>
          <w:rFonts w:ascii="Consolas" w:hAnsi="Consolas"/>
          <w:sz w:val="18"/>
          <w:szCs w:val="18"/>
        </w:rPr>
        <w:t>Yb</w:t>
      </w:r>
      <w:proofErr w:type="spellEnd"/>
      <w:r w:rsidRPr="005C04FB">
        <w:rPr>
          <w:rFonts w:ascii="Consolas" w:hAnsi="Consolas"/>
          <w:sz w:val="18"/>
          <w:szCs w:val="18"/>
        </w:rPr>
        <w:t xml:space="preserve">=548838.90    </w:t>
      </w:r>
      <w:proofErr w:type="spellStart"/>
      <w:r w:rsidRPr="005C04FB">
        <w:rPr>
          <w:rFonts w:ascii="Consolas" w:hAnsi="Consolas"/>
          <w:sz w:val="18"/>
          <w:szCs w:val="18"/>
        </w:rPr>
        <w:t>Xb</w:t>
      </w:r>
      <w:proofErr w:type="spellEnd"/>
      <w:r w:rsidRPr="005C04FB">
        <w:rPr>
          <w:rFonts w:ascii="Consolas" w:hAnsi="Consolas"/>
          <w:sz w:val="18"/>
          <w:szCs w:val="18"/>
        </w:rPr>
        <w:t>=152684.07</w:t>
      </w:r>
    </w:p>
    <w:p w:rsidR="00F21EDB" w:rsidRPr="005C04FB" w:rsidRDefault="00F21EDB"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Računana razdalja (med Ta in </w:t>
      </w:r>
      <w:proofErr w:type="spellStart"/>
      <w:r w:rsidRPr="005C04FB">
        <w:rPr>
          <w:rFonts w:ascii="Consolas" w:hAnsi="Consolas"/>
          <w:sz w:val="18"/>
          <w:szCs w:val="18"/>
        </w:rPr>
        <w:t>Tb</w:t>
      </w:r>
      <w:proofErr w:type="spellEnd"/>
      <w:r w:rsidRPr="005C04FB">
        <w:rPr>
          <w:rFonts w:ascii="Consolas" w:hAnsi="Consolas"/>
          <w:sz w:val="18"/>
          <w:szCs w:val="18"/>
        </w:rPr>
        <w:t>) Dr=    44.09 m</w:t>
      </w:r>
    </w:p>
    <w:p w:rsidR="00F21EDB" w:rsidRPr="005C04FB" w:rsidRDefault="00F21EDB"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Merjena  razdalja (med Ta in </w:t>
      </w:r>
      <w:proofErr w:type="spellStart"/>
      <w:r w:rsidRPr="005C04FB">
        <w:rPr>
          <w:rFonts w:ascii="Consolas" w:hAnsi="Consolas"/>
          <w:sz w:val="18"/>
          <w:szCs w:val="18"/>
        </w:rPr>
        <w:t>Tb</w:t>
      </w:r>
      <w:proofErr w:type="spellEnd"/>
      <w:r w:rsidRPr="005C04FB">
        <w:rPr>
          <w:rFonts w:ascii="Consolas" w:hAnsi="Consolas"/>
          <w:sz w:val="18"/>
          <w:szCs w:val="18"/>
        </w:rPr>
        <w:t xml:space="preserve">) </w:t>
      </w:r>
      <w:proofErr w:type="spellStart"/>
      <w:r w:rsidRPr="005C04FB">
        <w:rPr>
          <w:rFonts w:ascii="Consolas" w:hAnsi="Consolas"/>
          <w:sz w:val="18"/>
          <w:szCs w:val="18"/>
        </w:rPr>
        <w:t>Dm</w:t>
      </w:r>
      <w:proofErr w:type="spellEnd"/>
      <w:r w:rsidRPr="005C04FB">
        <w:rPr>
          <w:rFonts w:ascii="Consolas" w:hAnsi="Consolas"/>
          <w:sz w:val="18"/>
          <w:szCs w:val="18"/>
        </w:rPr>
        <w:t>=    44.12 m</w:t>
      </w:r>
    </w:p>
    <w:p w:rsidR="00F21EDB" w:rsidRPr="005C04FB" w:rsidRDefault="00F21EDB" w:rsidP="006568E2">
      <w:pPr>
        <w:tabs>
          <w:tab w:val="left" w:pos="1418"/>
        </w:tabs>
        <w:spacing w:line="240" w:lineRule="auto"/>
        <w:jc w:val="both"/>
        <w:rPr>
          <w:rFonts w:ascii="Consolas" w:hAnsi="Consolas"/>
          <w:sz w:val="18"/>
          <w:szCs w:val="18"/>
        </w:rPr>
      </w:pPr>
      <w:r w:rsidRPr="005C04FB">
        <w:rPr>
          <w:rFonts w:ascii="Consolas" w:hAnsi="Consolas"/>
          <w:sz w:val="18"/>
          <w:szCs w:val="18"/>
        </w:rPr>
        <w:t>Odstopanje= -0.03 m,  izravnalni faktor= 0.9994</w:t>
      </w:r>
    </w:p>
    <w:p w:rsidR="00F21EDB" w:rsidRPr="005C04FB" w:rsidRDefault="00F21EDB" w:rsidP="006568E2">
      <w:pPr>
        <w:tabs>
          <w:tab w:val="left" w:pos="1418"/>
        </w:tabs>
        <w:spacing w:line="240" w:lineRule="auto"/>
        <w:jc w:val="both"/>
        <w:rPr>
          <w:rFonts w:ascii="Consolas" w:hAnsi="Consolas"/>
          <w:sz w:val="18"/>
          <w:szCs w:val="18"/>
        </w:rPr>
      </w:pPr>
    </w:p>
    <w:p w:rsidR="00F21EDB" w:rsidRPr="005C04FB" w:rsidRDefault="00F21EDB" w:rsidP="006568E2">
      <w:pPr>
        <w:tabs>
          <w:tab w:val="left" w:pos="1418"/>
        </w:tabs>
        <w:spacing w:line="240" w:lineRule="auto"/>
        <w:jc w:val="both"/>
        <w:rPr>
          <w:rFonts w:ascii="Consolas" w:hAnsi="Consolas"/>
          <w:sz w:val="18"/>
          <w:szCs w:val="18"/>
        </w:rPr>
      </w:pPr>
      <w:r w:rsidRPr="005C04FB">
        <w:rPr>
          <w:rFonts w:ascii="Consolas" w:hAnsi="Consolas"/>
          <w:sz w:val="18"/>
          <w:szCs w:val="18"/>
        </w:rPr>
        <w:t>Nova točka  Abscisa       Y           X</w:t>
      </w:r>
    </w:p>
    <w:p w:rsidR="00F21EDB" w:rsidRPr="005C04FB" w:rsidRDefault="00F21EDB" w:rsidP="006568E2">
      <w:pPr>
        <w:tabs>
          <w:tab w:val="left" w:pos="1418"/>
        </w:tabs>
        <w:spacing w:line="240" w:lineRule="auto"/>
        <w:jc w:val="both"/>
        <w:rPr>
          <w:rFonts w:ascii="Consolas" w:hAnsi="Consolas"/>
          <w:sz w:val="18"/>
          <w:szCs w:val="18"/>
        </w:rPr>
      </w:pPr>
      <w:proofErr w:type="spellStart"/>
      <w:r w:rsidRPr="005C04FB">
        <w:rPr>
          <w:rFonts w:ascii="Consolas" w:hAnsi="Consolas"/>
          <w:sz w:val="18"/>
          <w:szCs w:val="18"/>
        </w:rPr>
        <w:t>Tn</w:t>
      </w:r>
      <w:proofErr w:type="spellEnd"/>
      <w:r w:rsidRPr="005C04FB">
        <w:rPr>
          <w:rFonts w:ascii="Consolas" w:hAnsi="Consolas"/>
          <w:sz w:val="18"/>
          <w:szCs w:val="18"/>
        </w:rPr>
        <w:t>=3</w:t>
      </w:r>
      <w:r>
        <w:rPr>
          <w:rFonts w:ascii="Consolas" w:hAnsi="Consolas"/>
          <w:sz w:val="18"/>
          <w:szCs w:val="18"/>
        </w:rPr>
        <w:t>0312</w:t>
      </w:r>
      <w:r w:rsidRPr="005C04FB">
        <w:rPr>
          <w:rFonts w:ascii="Consolas" w:hAnsi="Consolas"/>
          <w:sz w:val="18"/>
          <w:szCs w:val="18"/>
        </w:rPr>
        <w:t xml:space="preserve">         15.000    548811.64   152673.88</w:t>
      </w:r>
    </w:p>
    <w:p w:rsidR="00F21EDB" w:rsidRDefault="00F21EDB" w:rsidP="006568E2">
      <w:pPr>
        <w:tabs>
          <w:tab w:val="left" w:pos="1418"/>
        </w:tabs>
        <w:spacing w:line="240" w:lineRule="auto"/>
        <w:jc w:val="both"/>
      </w:pPr>
    </w:p>
    <w:p w:rsidR="00F21EDB" w:rsidRDefault="00F21EDB" w:rsidP="006568E2">
      <w:pPr>
        <w:spacing w:line="240" w:lineRule="auto"/>
        <w:rPr>
          <w:b/>
          <w:u w:val="single"/>
        </w:rPr>
      </w:pPr>
      <w:r>
        <w:rPr>
          <w:b/>
          <w:u w:val="single"/>
        </w:rPr>
        <w:br w:type="page"/>
      </w:r>
    </w:p>
    <w:p w:rsidR="00F21EDB" w:rsidRPr="000263CD" w:rsidRDefault="00F21EDB" w:rsidP="000263CD">
      <w:pPr>
        <w:pBdr>
          <w:top w:val="single" w:sz="4" w:space="1" w:color="auto"/>
          <w:left w:val="single" w:sz="4" w:space="4" w:color="auto"/>
          <w:bottom w:val="single" w:sz="4" w:space="1" w:color="auto"/>
          <w:right w:val="single" w:sz="4" w:space="4" w:color="auto"/>
        </w:pBdr>
        <w:tabs>
          <w:tab w:val="left" w:pos="1418"/>
        </w:tabs>
        <w:spacing w:line="240" w:lineRule="auto"/>
        <w:jc w:val="both"/>
        <w:rPr>
          <w:b/>
        </w:rPr>
      </w:pPr>
      <w:r w:rsidRPr="000263CD">
        <w:rPr>
          <w:b/>
        </w:rPr>
        <w:lastRenderedPageBreak/>
        <w:t>Primer: Izračun LOČNI PRESEK</w:t>
      </w:r>
    </w:p>
    <w:p w:rsidR="00F21EDB" w:rsidRPr="005C04FB" w:rsidRDefault="00F21EDB" w:rsidP="006568E2">
      <w:pPr>
        <w:tabs>
          <w:tab w:val="left" w:pos="1418"/>
        </w:tabs>
        <w:spacing w:line="240" w:lineRule="auto"/>
        <w:jc w:val="both"/>
        <w:rPr>
          <w:rFonts w:ascii="Consolas" w:hAnsi="Consolas"/>
        </w:rPr>
      </w:pPr>
      <w:r w:rsidRPr="005C04FB">
        <w:rPr>
          <w:rFonts w:ascii="Consolas" w:hAnsi="Consolas"/>
        </w:rPr>
        <w:t>————————————————————————————————————————————————</w:t>
      </w:r>
    </w:p>
    <w:p w:rsidR="00F21EDB" w:rsidRPr="005C04FB" w:rsidRDefault="00F21EDB" w:rsidP="006568E2">
      <w:pPr>
        <w:tabs>
          <w:tab w:val="left" w:pos="1418"/>
        </w:tabs>
        <w:spacing w:line="240" w:lineRule="auto"/>
        <w:jc w:val="both"/>
        <w:rPr>
          <w:rFonts w:ascii="Consolas" w:hAnsi="Consolas"/>
          <w:sz w:val="18"/>
          <w:szCs w:val="18"/>
        </w:rPr>
      </w:pPr>
      <w:proofErr w:type="spellStart"/>
      <w:r w:rsidRPr="005C04FB">
        <w:rPr>
          <w:rFonts w:ascii="Consolas" w:hAnsi="Consolas"/>
          <w:sz w:val="18"/>
          <w:szCs w:val="18"/>
        </w:rPr>
        <w:t>1.točka</w:t>
      </w:r>
      <w:proofErr w:type="spellEnd"/>
      <w:r w:rsidRPr="005C04FB">
        <w:rPr>
          <w:rFonts w:ascii="Consolas" w:hAnsi="Consolas"/>
          <w:sz w:val="18"/>
          <w:szCs w:val="18"/>
        </w:rPr>
        <w:t xml:space="preserve">=1513    </w:t>
      </w:r>
      <w:proofErr w:type="spellStart"/>
      <w:r w:rsidRPr="005C04FB">
        <w:rPr>
          <w:rFonts w:ascii="Consolas" w:hAnsi="Consolas"/>
          <w:sz w:val="18"/>
          <w:szCs w:val="18"/>
        </w:rPr>
        <w:t>Ya</w:t>
      </w:r>
      <w:proofErr w:type="spellEnd"/>
      <w:r w:rsidRPr="005C04FB">
        <w:rPr>
          <w:rFonts w:ascii="Consolas" w:hAnsi="Consolas"/>
          <w:sz w:val="18"/>
          <w:szCs w:val="18"/>
        </w:rPr>
        <w:t xml:space="preserve">=548838.90   </w:t>
      </w:r>
      <w:proofErr w:type="spellStart"/>
      <w:r w:rsidRPr="005C04FB">
        <w:rPr>
          <w:rFonts w:ascii="Consolas" w:hAnsi="Consolas"/>
          <w:sz w:val="18"/>
          <w:szCs w:val="18"/>
        </w:rPr>
        <w:t>Xa</w:t>
      </w:r>
      <w:proofErr w:type="spellEnd"/>
      <w:r w:rsidRPr="005C04FB">
        <w:rPr>
          <w:rFonts w:ascii="Consolas" w:hAnsi="Consolas"/>
          <w:sz w:val="18"/>
          <w:szCs w:val="18"/>
        </w:rPr>
        <w:t>=152684.07   razdalja=14</w:t>
      </w:r>
    </w:p>
    <w:p w:rsidR="00F21EDB" w:rsidRPr="005C04FB" w:rsidRDefault="00F21EDB" w:rsidP="006568E2">
      <w:pPr>
        <w:tabs>
          <w:tab w:val="left" w:pos="1418"/>
        </w:tabs>
        <w:spacing w:line="240" w:lineRule="auto"/>
        <w:jc w:val="both"/>
        <w:rPr>
          <w:rFonts w:ascii="Consolas" w:hAnsi="Consolas"/>
          <w:sz w:val="18"/>
          <w:szCs w:val="18"/>
        </w:rPr>
      </w:pPr>
      <w:proofErr w:type="spellStart"/>
      <w:r w:rsidRPr="005C04FB">
        <w:rPr>
          <w:rFonts w:ascii="Consolas" w:hAnsi="Consolas"/>
          <w:sz w:val="18"/>
          <w:szCs w:val="18"/>
        </w:rPr>
        <w:t>2.točka</w:t>
      </w:r>
      <w:proofErr w:type="spellEnd"/>
      <w:r w:rsidRPr="005C04FB">
        <w:rPr>
          <w:rFonts w:ascii="Consolas" w:hAnsi="Consolas"/>
          <w:sz w:val="18"/>
          <w:szCs w:val="18"/>
        </w:rPr>
        <w:t xml:space="preserve">=1516    </w:t>
      </w:r>
      <w:proofErr w:type="spellStart"/>
      <w:r w:rsidRPr="005C04FB">
        <w:rPr>
          <w:rFonts w:ascii="Consolas" w:hAnsi="Consolas"/>
          <w:sz w:val="18"/>
          <w:szCs w:val="18"/>
        </w:rPr>
        <w:t>Yb</w:t>
      </w:r>
      <w:proofErr w:type="spellEnd"/>
      <w:r w:rsidRPr="005C04FB">
        <w:rPr>
          <w:rFonts w:ascii="Consolas" w:hAnsi="Consolas"/>
          <w:sz w:val="18"/>
          <w:szCs w:val="18"/>
        </w:rPr>
        <w:t xml:space="preserve">=548844.64   </w:t>
      </w:r>
      <w:proofErr w:type="spellStart"/>
      <w:r w:rsidRPr="005C04FB">
        <w:rPr>
          <w:rFonts w:ascii="Consolas" w:hAnsi="Consolas"/>
          <w:sz w:val="18"/>
          <w:szCs w:val="18"/>
        </w:rPr>
        <w:t>Xb</w:t>
      </w:r>
      <w:proofErr w:type="spellEnd"/>
      <w:r w:rsidRPr="005C04FB">
        <w:rPr>
          <w:rFonts w:ascii="Consolas" w:hAnsi="Consolas"/>
          <w:sz w:val="18"/>
          <w:szCs w:val="18"/>
        </w:rPr>
        <w:t>=152710.00   razdalja=13</w:t>
      </w:r>
    </w:p>
    <w:p w:rsidR="00F21EDB" w:rsidRPr="005C04FB" w:rsidRDefault="00F21EDB" w:rsidP="006568E2">
      <w:pPr>
        <w:tabs>
          <w:tab w:val="left" w:pos="1418"/>
        </w:tabs>
        <w:spacing w:line="240" w:lineRule="auto"/>
        <w:jc w:val="both"/>
        <w:rPr>
          <w:rFonts w:ascii="Consolas" w:hAnsi="Consolas"/>
          <w:sz w:val="18"/>
          <w:szCs w:val="18"/>
        </w:rPr>
      </w:pPr>
      <w:r w:rsidRPr="005C04FB">
        <w:rPr>
          <w:rFonts w:ascii="Consolas" w:hAnsi="Consolas"/>
          <w:sz w:val="18"/>
          <w:szCs w:val="18"/>
        </w:rPr>
        <w:t xml:space="preserve">     </w:t>
      </w:r>
      <w:proofErr w:type="spellStart"/>
      <w:r w:rsidRPr="005C04FB">
        <w:rPr>
          <w:rFonts w:ascii="Consolas" w:hAnsi="Consolas"/>
          <w:sz w:val="18"/>
          <w:szCs w:val="18"/>
        </w:rPr>
        <w:t>Tn</w:t>
      </w:r>
      <w:proofErr w:type="spellEnd"/>
      <w:r w:rsidRPr="005C04FB">
        <w:rPr>
          <w:rFonts w:ascii="Consolas" w:hAnsi="Consolas"/>
          <w:sz w:val="18"/>
          <w:szCs w:val="18"/>
        </w:rPr>
        <w:t>=</w:t>
      </w:r>
      <w:r>
        <w:rPr>
          <w:rFonts w:ascii="Consolas" w:hAnsi="Consolas"/>
          <w:sz w:val="18"/>
          <w:szCs w:val="18"/>
        </w:rPr>
        <w:t>2305</w:t>
      </w:r>
      <w:r w:rsidRPr="005C04FB">
        <w:rPr>
          <w:rFonts w:ascii="Consolas" w:hAnsi="Consolas"/>
          <w:sz w:val="18"/>
          <w:szCs w:val="18"/>
        </w:rPr>
        <w:t xml:space="preserve">        </w:t>
      </w:r>
      <w:proofErr w:type="spellStart"/>
      <w:r w:rsidRPr="005C04FB">
        <w:rPr>
          <w:rFonts w:ascii="Consolas" w:hAnsi="Consolas"/>
          <w:sz w:val="18"/>
          <w:szCs w:val="18"/>
        </w:rPr>
        <w:t>Yn</w:t>
      </w:r>
      <w:proofErr w:type="spellEnd"/>
      <w:r w:rsidRPr="005C04FB">
        <w:rPr>
          <w:rFonts w:ascii="Consolas" w:hAnsi="Consolas"/>
          <w:sz w:val="18"/>
          <w:szCs w:val="18"/>
        </w:rPr>
        <w:t xml:space="preserve">=548839.51   </w:t>
      </w:r>
      <w:proofErr w:type="spellStart"/>
      <w:r w:rsidRPr="005C04FB">
        <w:rPr>
          <w:rFonts w:ascii="Consolas" w:hAnsi="Consolas"/>
          <w:sz w:val="18"/>
          <w:szCs w:val="18"/>
        </w:rPr>
        <w:t>Xn</w:t>
      </w:r>
      <w:proofErr w:type="spellEnd"/>
      <w:r w:rsidRPr="005C04FB">
        <w:rPr>
          <w:rFonts w:ascii="Consolas" w:hAnsi="Consolas"/>
          <w:sz w:val="18"/>
          <w:szCs w:val="18"/>
        </w:rPr>
        <w:t>=152698.06</w:t>
      </w:r>
    </w:p>
    <w:p w:rsidR="00F21EDB" w:rsidRPr="005C04FB" w:rsidRDefault="00F21EDB" w:rsidP="006568E2">
      <w:pPr>
        <w:tabs>
          <w:tab w:val="left" w:pos="1418"/>
        </w:tabs>
        <w:spacing w:line="240" w:lineRule="auto"/>
        <w:jc w:val="both"/>
        <w:rPr>
          <w:rFonts w:ascii="Consolas" w:hAnsi="Consolas"/>
          <w:sz w:val="18"/>
          <w:szCs w:val="18"/>
        </w:rPr>
      </w:pPr>
      <w:r w:rsidRPr="005C04FB">
        <w:rPr>
          <w:rFonts w:ascii="Consolas" w:hAnsi="Consolas"/>
          <w:sz w:val="18"/>
          <w:szCs w:val="18"/>
        </w:rPr>
        <w:t>————————————————————————————————————————————————</w:t>
      </w:r>
    </w:p>
    <w:p w:rsidR="00F21EDB" w:rsidRDefault="00F21EDB">
      <w:pPr>
        <w:spacing w:line="240" w:lineRule="auto"/>
      </w:pPr>
    </w:p>
    <w:p w:rsidR="00F21EDB" w:rsidRPr="000263CD" w:rsidRDefault="00F21EDB" w:rsidP="000263CD">
      <w:pPr>
        <w:pBdr>
          <w:top w:val="single" w:sz="4" w:space="1" w:color="auto"/>
          <w:left w:val="single" w:sz="4" w:space="4" w:color="auto"/>
          <w:bottom w:val="single" w:sz="4" w:space="1" w:color="auto"/>
          <w:right w:val="single" w:sz="4" w:space="4" w:color="auto"/>
        </w:pBdr>
        <w:tabs>
          <w:tab w:val="left" w:pos="1418"/>
        </w:tabs>
        <w:spacing w:line="240" w:lineRule="auto"/>
        <w:jc w:val="both"/>
        <w:rPr>
          <w:b/>
        </w:rPr>
      </w:pPr>
      <w:r w:rsidRPr="000263CD">
        <w:rPr>
          <w:b/>
        </w:rPr>
        <w:t>Primer: PODATKI TRANSFORMACIJE:</w:t>
      </w:r>
    </w:p>
    <w:p w:rsidR="00F21EDB" w:rsidRDefault="00F21EDB" w:rsidP="00005E9A">
      <w:pPr>
        <w:tabs>
          <w:tab w:val="left" w:pos="1418"/>
        </w:tabs>
        <w:spacing w:line="240" w:lineRule="auto"/>
        <w:jc w:val="both"/>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7"/>
        <w:gridCol w:w="5953"/>
      </w:tblGrid>
      <w:tr w:rsidR="00F21EDB" w:rsidTr="007A627D">
        <w:trPr>
          <w:trHeight w:val="9120"/>
        </w:trPr>
        <w:tc>
          <w:tcPr>
            <w:tcW w:w="4537" w:type="dxa"/>
          </w:tcPr>
          <w:p w:rsidR="00F21EDB" w:rsidRPr="0063409A" w:rsidRDefault="00F21EDB" w:rsidP="00AF1C91">
            <w:pPr>
              <w:tabs>
                <w:tab w:val="left" w:pos="709"/>
                <w:tab w:val="left" w:pos="1418"/>
              </w:tabs>
              <w:spacing w:line="240" w:lineRule="auto"/>
              <w:jc w:val="both"/>
              <w:rPr>
                <w:u w:val="single"/>
              </w:rPr>
            </w:pPr>
          </w:p>
          <w:p w:rsidR="00F21EDB" w:rsidRPr="0063409A" w:rsidRDefault="00F21EDB" w:rsidP="00AF1C91">
            <w:pPr>
              <w:tabs>
                <w:tab w:val="left" w:pos="709"/>
                <w:tab w:val="left" w:pos="1418"/>
              </w:tabs>
              <w:spacing w:line="240" w:lineRule="auto"/>
              <w:jc w:val="both"/>
              <w:rPr>
                <w:b/>
              </w:rPr>
            </w:pPr>
            <w:r w:rsidRPr="0063409A">
              <w:rPr>
                <w:b/>
              </w:rPr>
              <w:t>Vhodni podatki za transformacijo</w:t>
            </w:r>
          </w:p>
          <w:p w:rsidR="00F21EDB" w:rsidRPr="009E7E99" w:rsidRDefault="00F21EDB" w:rsidP="00AF1C91">
            <w:pPr>
              <w:tabs>
                <w:tab w:val="left" w:pos="709"/>
                <w:tab w:val="left" w:pos="1418"/>
              </w:tabs>
              <w:spacing w:line="240" w:lineRule="auto"/>
              <w:jc w:val="both"/>
            </w:pPr>
          </w:p>
          <w:p w:rsidR="00F21EDB" w:rsidRPr="0063409A" w:rsidRDefault="00C813F9" w:rsidP="00AF1C91">
            <w:pPr>
              <w:tabs>
                <w:tab w:val="left" w:pos="709"/>
                <w:tab w:val="left" w:pos="1418"/>
              </w:tabs>
              <w:spacing w:line="240" w:lineRule="auto"/>
              <w:jc w:val="center"/>
              <w:rPr>
                <w:u w:val="single"/>
              </w:rPr>
            </w:pPr>
            <w:r>
              <w:rPr>
                <w:noProof/>
                <w:lang w:eastAsia="sl-SI"/>
              </w:rPr>
              <w:drawing>
                <wp:inline distT="0" distB="0" distL="0" distR="0" wp14:anchorId="7C7F1FEF" wp14:editId="33F8FE73">
                  <wp:extent cx="2628900" cy="3422650"/>
                  <wp:effectExtent l="0" t="0" r="0" b="6350"/>
                  <wp:docPr id="18" name="Slika 34" descr="podatki za transformac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podatki za transformacij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3422650"/>
                          </a:xfrm>
                          <a:prstGeom prst="rect">
                            <a:avLst/>
                          </a:prstGeom>
                          <a:noFill/>
                          <a:ln>
                            <a:noFill/>
                          </a:ln>
                        </pic:spPr>
                      </pic:pic>
                    </a:graphicData>
                  </a:graphic>
                </wp:inline>
              </w:drawing>
            </w:r>
          </w:p>
        </w:tc>
        <w:tc>
          <w:tcPr>
            <w:tcW w:w="5953" w:type="dxa"/>
          </w:tcPr>
          <w:p w:rsidR="00F21EDB" w:rsidRPr="0063409A" w:rsidRDefault="00F21EDB" w:rsidP="00AF1C91">
            <w:pPr>
              <w:tabs>
                <w:tab w:val="left" w:pos="709"/>
                <w:tab w:val="left" w:pos="1418"/>
              </w:tabs>
              <w:spacing w:line="240" w:lineRule="auto"/>
              <w:jc w:val="both"/>
              <w:rPr>
                <w:u w:val="single"/>
              </w:rPr>
            </w:pPr>
          </w:p>
          <w:p w:rsidR="00F21EDB" w:rsidRPr="0063409A" w:rsidRDefault="00F21EDB" w:rsidP="00AF1C91">
            <w:pPr>
              <w:tabs>
                <w:tab w:val="left" w:pos="709"/>
                <w:tab w:val="left" w:pos="1418"/>
              </w:tabs>
              <w:spacing w:line="240" w:lineRule="auto"/>
              <w:jc w:val="center"/>
              <w:rPr>
                <w:b/>
              </w:rPr>
            </w:pPr>
            <w:r w:rsidRPr="0063409A">
              <w:rPr>
                <w:b/>
              </w:rPr>
              <w:t>Poročilo o transformaciji koordinat</w:t>
            </w:r>
          </w:p>
          <w:p w:rsidR="00F21EDB" w:rsidRPr="0063409A" w:rsidRDefault="00F21EDB" w:rsidP="00AF1C91">
            <w:pPr>
              <w:tabs>
                <w:tab w:val="left" w:pos="709"/>
                <w:tab w:val="left" w:pos="1418"/>
              </w:tabs>
              <w:spacing w:line="240" w:lineRule="auto"/>
              <w:jc w:val="both"/>
              <w:rPr>
                <w:b/>
              </w:rPr>
            </w:pPr>
          </w:p>
          <w:p w:rsidR="00F21EDB" w:rsidRPr="0063409A" w:rsidRDefault="00F21EDB" w:rsidP="00AF1C91">
            <w:pPr>
              <w:tabs>
                <w:tab w:val="left" w:pos="709"/>
                <w:tab w:val="left" w:pos="1418"/>
              </w:tabs>
              <w:spacing w:line="240" w:lineRule="auto"/>
              <w:jc w:val="both"/>
              <w:rPr>
                <w:b/>
              </w:rPr>
            </w:pPr>
          </w:p>
          <w:p w:rsidR="00F21EDB" w:rsidRPr="0063409A" w:rsidRDefault="00C813F9" w:rsidP="00AF1C91">
            <w:pPr>
              <w:tabs>
                <w:tab w:val="left" w:pos="709"/>
                <w:tab w:val="left" w:pos="1418"/>
              </w:tabs>
              <w:spacing w:line="240" w:lineRule="auto"/>
              <w:jc w:val="center"/>
              <w:rPr>
                <w:u w:val="single"/>
              </w:rPr>
            </w:pPr>
            <w:r>
              <w:rPr>
                <w:noProof/>
                <w:lang w:eastAsia="sl-SI"/>
              </w:rPr>
              <w:drawing>
                <wp:inline distT="0" distB="0" distL="0" distR="0" wp14:anchorId="72464788" wp14:editId="0D3330BC">
                  <wp:extent cx="2813050" cy="4972050"/>
                  <wp:effectExtent l="0" t="0" r="6350" b="0"/>
                  <wp:docPr id="19" name="Slika 35" descr="Poročilo transform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descr="Poročilo transformacije"/>
                          <pic:cNvPicPr>
                            <a:picLocks noChangeAspect="1" noChangeArrowheads="1"/>
                          </pic:cNvPicPr>
                        </pic:nvPicPr>
                        <pic:blipFill>
                          <a:blip r:embed="rId38">
                            <a:extLst>
                              <a:ext uri="{28A0092B-C50C-407E-A947-70E740481C1C}">
                                <a14:useLocalDpi xmlns:a14="http://schemas.microsoft.com/office/drawing/2010/main" val="0"/>
                              </a:ext>
                            </a:extLst>
                          </a:blip>
                          <a:srcRect r="21048"/>
                          <a:stretch>
                            <a:fillRect/>
                          </a:stretch>
                        </pic:blipFill>
                        <pic:spPr bwMode="auto">
                          <a:xfrm>
                            <a:off x="0" y="0"/>
                            <a:ext cx="2813050" cy="4972050"/>
                          </a:xfrm>
                          <a:prstGeom prst="rect">
                            <a:avLst/>
                          </a:prstGeom>
                          <a:noFill/>
                          <a:ln>
                            <a:noFill/>
                          </a:ln>
                        </pic:spPr>
                      </pic:pic>
                    </a:graphicData>
                  </a:graphic>
                </wp:inline>
              </w:drawing>
            </w:r>
          </w:p>
        </w:tc>
      </w:tr>
    </w:tbl>
    <w:p w:rsidR="00F21EDB" w:rsidRDefault="00F21EDB" w:rsidP="00005E9A">
      <w:pPr>
        <w:tabs>
          <w:tab w:val="left" w:pos="1418"/>
        </w:tabs>
        <w:spacing w:line="240" w:lineRule="auto"/>
        <w:jc w:val="both"/>
      </w:pPr>
    </w:p>
    <w:p w:rsidR="000E3F52" w:rsidRPr="000263CD" w:rsidRDefault="000E3F52" w:rsidP="000E3F52">
      <w:pPr>
        <w:pBdr>
          <w:top w:val="single" w:sz="4" w:space="1" w:color="auto"/>
          <w:left w:val="single" w:sz="4" w:space="4" w:color="auto"/>
          <w:bottom w:val="single" w:sz="4" w:space="1" w:color="auto"/>
          <w:right w:val="single" w:sz="4" w:space="4" w:color="auto"/>
        </w:pBdr>
        <w:tabs>
          <w:tab w:val="left" w:pos="1418"/>
        </w:tabs>
        <w:spacing w:line="240" w:lineRule="auto"/>
        <w:jc w:val="both"/>
        <w:rPr>
          <w:b/>
        </w:rPr>
      </w:pPr>
      <w:r w:rsidRPr="000263CD">
        <w:rPr>
          <w:b/>
        </w:rPr>
        <w:t>Primer: SEZNAM ZK TOČK PO SPREMEMBI</w:t>
      </w:r>
    </w:p>
    <w:p w:rsidR="000E3F52" w:rsidRDefault="000E3F52" w:rsidP="000E3F52">
      <w:pPr>
        <w:jc w:val="center"/>
        <w:rPr>
          <w:b/>
          <w:bCs/>
          <w:szCs w:val="20"/>
        </w:rPr>
      </w:pPr>
    </w:p>
    <w:p w:rsidR="000E3F52" w:rsidRPr="003A3852" w:rsidRDefault="000E3F52" w:rsidP="000E3F52">
      <w:pPr>
        <w:jc w:val="center"/>
        <w:rPr>
          <w:b/>
          <w:bCs/>
          <w:szCs w:val="20"/>
        </w:rPr>
      </w:pPr>
      <w:r w:rsidRPr="003A3852">
        <w:rPr>
          <w:b/>
          <w:bCs/>
          <w:szCs w:val="20"/>
        </w:rPr>
        <w:t>SEZNAM ZK TOČK</w:t>
      </w:r>
      <w:r>
        <w:rPr>
          <w:b/>
          <w:bCs/>
          <w:szCs w:val="20"/>
        </w:rPr>
        <w:t xml:space="preserve"> PRED SPREMEMBO</w:t>
      </w:r>
    </w:p>
    <w:tbl>
      <w:tblPr>
        <w:tblW w:w="10203" w:type="dxa"/>
        <w:jc w:val="right"/>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634"/>
        <w:gridCol w:w="640"/>
        <w:gridCol w:w="1028"/>
        <w:gridCol w:w="1028"/>
        <w:gridCol w:w="1028"/>
        <w:gridCol w:w="1028"/>
        <w:gridCol w:w="601"/>
        <w:gridCol w:w="789"/>
        <w:gridCol w:w="516"/>
        <w:gridCol w:w="625"/>
        <w:gridCol w:w="604"/>
        <w:gridCol w:w="1150"/>
        <w:gridCol w:w="532"/>
      </w:tblGrid>
      <w:tr w:rsidR="000E3F52" w:rsidRPr="000E3F52" w:rsidTr="000E3F52">
        <w:trPr>
          <w:trHeight w:val="292"/>
          <w:jc w:val="right"/>
        </w:trPr>
        <w:tc>
          <w:tcPr>
            <w:tcW w:w="634"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KO</w:t>
            </w:r>
          </w:p>
        </w:tc>
        <w:tc>
          <w:tcPr>
            <w:tcW w:w="640" w:type="dxa"/>
            <w:shd w:val="clear" w:color="auto" w:fill="auto"/>
            <w:tcMar>
              <w:top w:w="15" w:type="dxa"/>
              <w:left w:w="80" w:type="dxa"/>
              <w:bottom w:w="0" w:type="dxa"/>
              <w:right w:w="80" w:type="dxa"/>
            </w:tcMar>
            <w:vAlign w:val="center"/>
            <w:hideMark/>
          </w:tcPr>
          <w:p w:rsidR="000E3F52" w:rsidRPr="000E3F52" w:rsidRDefault="000E3F52" w:rsidP="000E3F52">
            <w:pPr>
              <w:tabs>
                <w:tab w:val="left" w:pos="1418"/>
              </w:tabs>
              <w:spacing w:line="240" w:lineRule="auto"/>
              <w:jc w:val="both"/>
              <w:rPr>
                <w:sz w:val="16"/>
                <w:szCs w:val="16"/>
              </w:rPr>
            </w:pPr>
            <w:r w:rsidRPr="000E3F52">
              <w:rPr>
                <w:sz w:val="16"/>
                <w:szCs w:val="16"/>
              </w:rPr>
              <w:t>Štev.</w:t>
            </w:r>
          </w:p>
          <w:p w:rsidR="00000000" w:rsidRPr="000E3F52" w:rsidRDefault="000E3F52" w:rsidP="000E3F52">
            <w:pPr>
              <w:tabs>
                <w:tab w:val="left" w:pos="1418"/>
              </w:tabs>
              <w:spacing w:line="240" w:lineRule="auto"/>
              <w:jc w:val="both"/>
              <w:rPr>
                <w:sz w:val="16"/>
                <w:szCs w:val="16"/>
              </w:rPr>
            </w:pPr>
            <w:r w:rsidRPr="000E3F52">
              <w:rPr>
                <w:sz w:val="16"/>
                <w:szCs w:val="16"/>
              </w:rPr>
              <w:t>ZKT</w:t>
            </w:r>
          </w:p>
        </w:tc>
        <w:tc>
          <w:tcPr>
            <w:tcW w:w="1028"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Y</w:t>
            </w:r>
          </w:p>
        </w:tc>
        <w:tc>
          <w:tcPr>
            <w:tcW w:w="1028"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X</w:t>
            </w:r>
          </w:p>
        </w:tc>
        <w:tc>
          <w:tcPr>
            <w:tcW w:w="1028"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GY</w:t>
            </w:r>
          </w:p>
        </w:tc>
        <w:tc>
          <w:tcPr>
            <w:tcW w:w="1028"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GX</w:t>
            </w:r>
          </w:p>
        </w:tc>
        <w:tc>
          <w:tcPr>
            <w:tcW w:w="601"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Z</w:t>
            </w:r>
          </w:p>
        </w:tc>
        <w:tc>
          <w:tcPr>
            <w:tcW w:w="789"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METYX</w:t>
            </w:r>
          </w:p>
        </w:tc>
        <w:tc>
          <w:tcPr>
            <w:tcW w:w="516"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Upr. stat.</w:t>
            </w:r>
          </w:p>
        </w:tc>
        <w:tc>
          <w:tcPr>
            <w:tcW w:w="625"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Način trans.</w:t>
            </w:r>
          </w:p>
        </w:tc>
        <w:tc>
          <w:tcPr>
            <w:tcW w:w="604"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 xml:space="preserve">Vrsta </w:t>
            </w:r>
            <w:proofErr w:type="spellStart"/>
            <w:r w:rsidRPr="000E3F52">
              <w:rPr>
                <w:sz w:val="16"/>
                <w:szCs w:val="16"/>
              </w:rPr>
              <w:t>mejn</w:t>
            </w:r>
            <w:proofErr w:type="spellEnd"/>
            <w:r w:rsidRPr="000E3F52">
              <w:rPr>
                <w:sz w:val="16"/>
                <w:szCs w:val="16"/>
              </w:rPr>
              <w:t>.</w:t>
            </w:r>
          </w:p>
        </w:tc>
        <w:tc>
          <w:tcPr>
            <w:tcW w:w="1150"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Opomba</w:t>
            </w:r>
          </w:p>
        </w:tc>
        <w:tc>
          <w:tcPr>
            <w:tcW w:w="532" w:type="dxa"/>
            <w:shd w:val="clear" w:color="auto" w:fill="auto"/>
            <w:tcMar>
              <w:top w:w="15" w:type="dxa"/>
              <w:left w:w="80" w:type="dxa"/>
              <w:bottom w:w="0" w:type="dxa"/>
              <w:right w:w="80" w:type="dxa"/>
            </w:tcMar>
            <w:vAlign w:val="center"/>
            <w:hideMark/>
          </w:tcPr>
          <w:p w:rsidR="00000000" w:rsidRPr="000E3F52" w:rsidRDefault="000E3F52" w:rsidP="000E3F52">
            <w:pPr>
              <w:tabs>
                <w:tab w:val="left" w:pos="1418"/>
              </w:tabs>
              <w:spacing w:line="240" w:lineRule="auto"/>
              <w:jc w:val="both"/>
              <w:rPr>
                <w:sz w:val="16"/>
                <w:szCs w:val="16"/>
              </w:rPr>
            </w:pPr>
            <w:r w:rsidRPr="000E3F52">
              <w:rPr>
                <w:sz w:val="16"/>
                <w:szCs w:val="16"/>
              </w:rPr>
              <w:t>Delo</w:t>
            </w:r>
          </w:p>
        </w:tc>
      </w:tr>
      <w:tr w:rsidR="000E3F52" w:rsidRPr="000E3F52" w:rsidTr="000E3F52">
        <w:trPr>
          <w:trHeight w:val="214"/>
          <w:jc w:val="right"/>
        </w:trPr>
        <w:tc>
          <w:tcPr>
            <w:tcW w:w="634"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2148</w:t>
            </w:r>
          </w:p>
        </w:tc>
        <w:tc>
          <w:tcPr>
            <w:tcW w:w="640"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501</w:t>
            </w:r>
          </w:p>
        </w:tc>
        <w:tc>
          <w:tcPr>
            <w:tcW w:w="1028"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447326.23</w:t>
            </w:r>
          </w:p>
        </w:tc>
        <w:tc>
          <w:tcPr>
            <w:tcW w:w="1028"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132739.30</w:t>
            </w:r>
          </w:p>
        </w:tc>
        <w:tc>
          <w:tcPr>
            <w:tcW w:w="1028"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447324.89</w:t>
            </w:r>
          </w:p>
        </w:tc>
        <w:tc>
          <w:tcPr>
            <w:tcW w:w="1028"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132740.53</w:t>
            </w:r>
          </w:p>
        </w:tc>
        <w:tc>
          <w:tcPr>
            <w:tcW w:w="601"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0.00</w:t>
            </w:r>
          </w:p>
        </w:tc>
        <w:tc>
          <w:tcPr>
            <w:tcW w:w="789"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77</w:t>
            </w:r>
          </w:p>
        </w:tc>
        <w:tc>
          <w:tcPr>
            <w:tcW w:w="516"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7</w:t>
            </w:r>
          </w:p>
        </w:tc>
        <w:tc>
          <w:tcPr>
            <w:tcW w:w="625"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0</w:t>
            </w:r>
          </w:p>
        </w:tc>
        <w:tc>
          <w:tcPr>
            <w:tcW w:w="604"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0</w:t>
            </w:r>
          </w:p>
        </w:tc>
        <w:tc>
          <w:tcPr>
            <w:tcW w:w="1150"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 </w:t>
            </w:r>
          </w:p>
        </w:tc>
        <w:tc>
          <w:tcPr>
            <w:tcW w:w="532" w:type="dxa"/>
            <w:shd w:val="clear" w:color="auto" w:fill="auto"/>
            <w:tcMar>
              <w:top w:w="15" w:type="dxa"/>
              <w:left w:w="80" w:type="dxa"/>
              <w:bottom w:w="0" w:type="dxa"/>
              <w:right w:w="80" w:type="dxa"/>
            </w:tcMar>
            <w:vAlign w:val="bottom"/>
            <w:hideMark/>
          </w:tcPr>
          <w:p w:rsidR="00000000" w:rsidRPr="000E3F52" w:rsidRDefault="000E3F52" w:rsidP="000E3F52">
            <w:pPr>
              <w:tabs>
                <w:tab w:val="left" w:pos="1418"/>
              </w:tabs>
              <w:spacing w:line="240" w:lineRule="auto"/>
              <w:jc w:val="both"/>
              <w:rPr>
                <w:sz w:val="16"/>
                <w:szCs w:val="16"/>
              </w:rPr>
            </w:pPr>
            <w:r w:rsidRPr="000E3F52">
              <w:rPr>
                <w:sz w:val="16"/>
                <w:szCs w:val="16"/>
              </w:rPr>
              <w:t>N</w:t>
            </w:r>
          </w:p>
        </w:tc>
      </w:tr>
    </w:tbl>
    <w:p w:rsidR="000E3F52" w:rsidRDefault="000E3F52" w:rsidP="00005E9A">
      <w:pPr>
        <w:tabs>
          <w:tab w:val="left" w:pos="1418"/>
        </w:tabs>
        <w:spacing w:line="240" w:lineRule="auto"/>
        <w:jc w:val="both"/>
      </w:pPr>
    </w:p>
    <w:p w:rsidR="000E3F52" w:rsidRDefault="000E3F52" w:rsidP="00005E9A">
      <w:pPr>
        <w:tabs>
          <w:tab w:val="left" w:pos="1418"/>
        </w:tabs>
        <w:spacing w:line="240" w:lineRule="auto"/>
        <w:jc w:val="both"/>
      </w:pPr>
    </w:p>
    <w:p w:rsidR="00F21EDB" w:rsidRPr="000263CD" w:rsidRDefault="00F21EDB" w:rsidP="000263CD">
      <w:pPr>
        <w:pBdr>
          <w:top w:val="single" w:sz="4" w:space="1" w:color="auto"/>
          <w:left w:val="single" w:sz="4" w:space="4" w:color="auto"/>
          <w:bottom w:val="single" w:sz="4" w:space="1" w:color="auto"/>
          <w:right w:val="single" w:sz="4" w:space="4" w:color="auto"/>
        </w:pBdr>
        <w:tabs>
          <w:tab w:val="left" w:pos="1418"/>
        </w:tabs>
        <w:spacing w:line="240" w:lineRule="auto"/>
        <w:jc w:val="both"/>
        <w:rPr>
          <w:b/>
        </w:rPr>
      </w:pPr>
      <w:r w:rsidRPr="000263CD">
        <w:rPr>
          <w:b/>
        </w:rPr>
        <w:lastRenderedPageBreak/>
        <w:t>Primer: SEZNAM ZK TOČK</w:t>
      </w:r>
      <w:r w:rsidR="00970400" w:rsidRPr="000263CD">
        <w:rPr>
          <w:b/>
        </w:rPr>
        <w:t xml:space="preserve"> PO SPREMEMBI</w:t>
      </w:r>
    </w:p>
    <w:p w:rsidR="00F21EDB" w:rsidRPr="003A3852" w:rsidRDefault="00F21EDB" w:rsidP="003A3852">
      <w:pPr>
        <w:jc w:val="center"/>
        <w:rPr>
          <w:b/>
          <w:bCs/>
          <w:szCs w:val="20"/>
        </w:rPr>
      </w:pPr>
      <w:r w:rsidRPr="003A3852">
        <w:rPr>
          <w:b/>
          <w:bCs/>
          <w:szCs w:val="20"/>
        </w:rPr>
        <w:t>SEZNAM ZK TOČK</w:t>
      </w:r>
    </w:p>
    <w:tbl>
      <w:tblPr>
        <w:tblW w:w="10145" w:type="dxa"/>
        <w:tblLayout w:type="fixed"/>
        <w:tblCellMar>
          <w:left w:w="80" w:type="dxa"/>
          <w:right w:w="80" w:type="dxa"/>
        </w:tblCellMar>
        <w:tblLook w:val="0000" w:firstRow="0" w:lastRow="0" w:firstColumn="0" w:lastColumn="0" w:noHBand="0" w:noVBand="0"/>
      </w:tblPr>
      <w:tblGrid>
        <w:gridCol w:w="600"/>
        <w:gridCol w:w="700"/>
        <w:gridCol w:w="1000"/>
        <w:gridCol w:w="1000"/>
        <w:gridCol w:w="1000"/>
        <w:gridCol w:w="1000"/>
        <w:gridCol w:w="654"/>
        <w:gridCol w:w="850"/>
        <w:gridCol w:w="496"/>
        <w:gridCol w:w="600"/>
        <w:gridCol w:w="600"/>
        <w:gridCol w:w="1000"/>
        <w:gridCol w:w="645"/>
      </w:tblGrid>
      <w:tr w:rsidR="00F21EDB" w:rsidTr="0028341D">
        <w:trPr>
          <w:cantSplit/>
        </w:trPr>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KO</w:t>
            </w:r>
          </w:p>
        </w:tc>
        <w:tc>
          <w:tcPr>
            <w:tcW w:w="7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Štev.</w:t>
            </w:r>
          </w:p>
          <w:p w:rsidR="00F21EDB" w:rsidRDefault="00F21EDB" w:rsidP="003A3852">
            <w:pPr>
              <w:jc w:val="center"/>
              <w:rPr>
                <w:b/>
                <w:sz w:val="16"/>
                <w:szCs w:val="18"/>
              </w:rPr>
            </w:pPr>
            <w:r>
              <w:rPr>
                <w:b/>
                <w:sz w:val="16"/>
                <w:szCs w:val="18"/>
              </w:rPr>
              <w:t>ZKT</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Y</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X</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GY</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GX</w:t>
            </w:r>
          </w:p>
        </w:tc>
        <w:tc>
          <w:tcPr>
            <w:tcW w:w="654"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Z</w:t>
            </w:r>
          </w:p>
        </w:tc>
        <w:tc>
          <w:tcPr>
            <w:tcW w:w="85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METYX</w:t>
            </w:r>
          </w:p>
        </w:tc>
        <w:tc>
          <w:tcPr>
            <w:tcW w:w="496"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Upr. stat.</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Način trans.</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 xml:space="preserve">Vrsta </w:t>
            </w:r>
            <w:proofErr w:type="spellStart"/>
            <w:r>
              <w:rPr>
                <w:b/>
                <w:sz w:val="16"/>
                <w:szCs w:val="18"/>
              </w:rPr>
              <w:t>mejn</w:t>
            </w:r>
            <w:proofErr w:type="spellEnd"/>
            <w:r>
              <w:rPr>
                <w:b/>
                <w:sz w:val="16"/>
                <w:szCs w:val="18"/>
              </w:rPr>
              <w:t>.</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Opomba</w:t>
            </w:r>
          </w:p>
        </w:tc>
        <w:tc>
          <w:tcPr>
            <w:tcW w:w="645"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b/>
                <w:sz w:val="16"/>
                <w:szCs w:val="18"/>
              </w:rPr>
            </w:pPr>
            <w:r>
              <w:rPr>
                <w:b/>
                <w:sz w:val="16"/>
                <w:szCs w:val="18"/>
              </w:rPr>
              <w:t>Delo</w:t>
            </w:r>
          </w:p>
        </w:tc>
      </w:tr>
      <w:tr w:rsidR="00F21EDB" w:rsidTr="0028341D">
        <w:trPr>
          <w:cantSplit/>
        </w:trPr>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1237</w:t>
            </w:r>
          </w:p>
        </w:tc>
        <w:tc>
          <w:tcPr>
            <w:tcW w:w="7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6770</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540474.24</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107144.39</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540474.93</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107143.51</w:t>
            </w:r>
          </w:p>
        </w:tc>
        <w:tc>
          <w:tcPr>
            <w:tcW w:w="654"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315.08</w:t>
            </w:r>
          </w:p>
        </w:tc>
        <w:tc>
          <w:tcPr>
            <w:tcW w:w="85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91</w:t>
            </w:r>
          </w:p>
        </w:tc>
        <w:tc>
          <w:tcPr>
            <w:tcW w:w="496"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9</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p>
        </w:tc>
        <w:tc>
          <w:tcPr>
            <w:tcW w:w="645"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D</w:t>
            </w:r>
          </w:p>
        </w:tc>
        <w:bookmarkStart w:id="752" w:name="_GoBack"/>
        <w:bookmarkEnd w:id="752"/>
      </w:tr>
      <w:tr w:rsidR="00F21EDB" w:rsidTr="0028341D">
        <w:trPr>
          <w:cantSplit/>
        </w:trPr>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1237</w:t>
            </w:r>
          </w:p>
        </w:tc>
        <w:tc>
          <w:tcPr>
            <w:tcW w:w="7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1671</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540469.36</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107144.71</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540470.05</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107143.83</w:t>
            </w:r>
          </w:p>
        </w:tc>
        <w:tc>
          <w:tcPr>
            <w:tcW w:w="654"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0.00</w:t>
            </w:r>
          </w:p>
        </w:tc>
        <w:tc>
          <w:tcPr>
            <w:tcW w:w="85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91</w:t>
            </w:r>
          </w:p>
        </w:tc>
        <w:tc>
          <w:tcPr>
            <w:tcW w:w="496"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9</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p>
        </w:tc>
        <w:tc>
          <w:tcPr>
            <w:tcW w:w="645"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S</w:t>
            </w:r>
          </w:p>
        </w:tc>
      </w:tr>
      <w:tr w:rsidR="00F21EDB" w:rsidTr="0028341D">
        <w:trPr>
          <w:cantSplit/>
        </w:trPr>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1237</w:t>
            </w:r>
          </w:p>
        </w:tc>
        <w:tc>
          <w:tcPr>
            <w:tcW w:w="7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1670</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540467.58</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107141.92</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540468.35</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107140.93</w:t>
            </w:r>
          </w:p>
        </w:tc>
        <w:tc>
          <w:tcPr>
            <w:tcW w:w="654"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0.00</w:t>
            </w:r>
          </w:p>
        </w:tc>
        <w:tc>
          <w:tcPr>
            <w:tcW w:w="85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93</w:t>
            </w:r>
          </w:p>
        </w:tc>
        <w:tc>
          <w:tcPr>
            <w:tcW w:w="496"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9</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p>
        </w:tc>
        <w:tc>
          <w:tcPr>
            <w:tcW w:w="645"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S</w:t>
            </w:r>
          </w:p>
        </w:tc>
      </w:tr>
      <w:tr w:rsidR="00F21EDB" w:rsidTr="0028341D">
        <w:trPr>
          <w:cantSplit/>
        </w:trPr>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1237</w:t>
            </w:r>
          </w:p>
        </w:tc>
        <w:tc>
          <w:tcPr>
            <w:tcW w:w="7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1668</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0.00</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0.00</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540474.05</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107138.83</w:t>
            </w:r>
          </w:p>
        </w:tc>
        <w:tc>
          <w:tcPr>
            <w:tcW w:w="654"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0.00</w:t>
            </w:r>
          </w:p>
        </w:tc>
        <w:tc>
          <w:tcPr>
            <w:tcW w:w="85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91</w:t>
            </w:r>
          </w:p>
        </w:tc>
        <w:tc>
          <w:tcPr>
            <w:tcW w:w="496"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8</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w:t>
            </w:r>
          </w:p>
        </w:tc>
        <w:tc>
          <w:tcPr>
            <w:tcW w:w="6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0</w:t>
            </w:r>
          </w:p>
        </w:tc>
        <w:tc>
          <w:tcPr>
            <w:tcW w:w="1000"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p>
        </w:tc>
        <w:tc>
          <w:tcPr>
            <w:tcW w:w="645" w:type="dxa"/>
            <w:tcBorders>
              <w:top w:val="single" w:sz="6" w:space="0" w:color="auto"/>
              <w:left w:val="single" w:sz="6" w:space="0" w:color="auto"/>
              <w:bottom w:val="single" w:sz="6" w:space="0" w:color="auto"/>
              <w:right w:val="single" w:sz="6" w:space="0" w:color="auto"/>
            </w:tcBorders>
            <w:vAlign w:val="center"/>
          </w:tcPr>
          <w:p w:rsidR="00F21EDB" w:rsidRDefault="00F21EDB" w:rsidP="003A3852">
            <w:pPr>
              <w:jc w:val="center"/>
              <w:rPr>
                <w:sz w:val="16"/>
                <w:szCs w:val="18"/>
              </w:rPr>
            </w:pPr>
            <w:r>
              <w:rPr>
                <w:sz w:val="16"/>
                <w:szCs w:val="18"/>
              </w:rPr>
              <w:t>B</w:t>
            </w:r>
          </w:p>
        </w:tc>
      </w:tr>
    </w:tbl>
    <w:p w:rsidR="000263CD" w:rsidRDefault="000263CD" w:rsidP="00CD4FF1">
      <w:pPr>
        <w:pStyle w:val="Naslov2"/>
        <w:jc w:val="both"/>
        <w:rPr>
          <w:rFonts w:cs="Arial"/>
          <w:i/>
          <w:szCs w:val="22"/>
        </w:rPr>
      </w:pPr>
      <w:bookmarkStart w:id="753" w:name="_Toc524694401"/>
      <w:bookmarkStart w:id="754" w:name="_Toc506555755"/>
      <w:bookmarkStart w:id="755" w:name="_Toc506556033"/>
      <w:bookmarkStart w:id="756" w:name="_Toc506556104"/>
      <w:bookmarkStart w:id="757" w:name="_Toc506556246"/>
      <w:bookmarkStart w:id="758" w:name="_Toc506556318"/>
    </w:p>
    <w:p w:rsidR="00F21EDB" w:rsidRPr="00CD4FF1" w:rsidRDefault="00F21EDB" w:rsidP="00CD4FF1">
      <w:pPr>
        <w:pStyle w:val="Naslov2"/>
        <w:jc w:val="both"/>
        <w:rPr>
          <w:rFonts w:cs="Arial"/>
          <w:szCs w:val="22"/>
        </w:rPr>
      </w:pPr>
      <w:r>
        <w:rPr>
          <w:rFonts w:cs="Arial"/>
          <w:i/>
          <w:szCs w:val="22"/>
        </w:rPr>
        <w:t>6</w:t>
      </w:r>
      <w:r w:rsidRPr="00CD4FF1">
        <w:rPr>
          <w:rFonts w:cs="Arial"/>
          <w:i/>
          <w:szCs w:val="22"/>
        </w:rPr>
        <w:t>.2. Izračun površin</w:t>
      </w:r>
      <w:r>
        <w:rPr>
          <w:rFonts w:cs="Arial"/>
          <w:i/>
          <w:szCs w:val="22"/>
        </w:rPr>
        <w:t>e</w:t>
      </w:r>
      <w:bookmarkEnd w:id="753"/>
      <w:r w:rsidRPr="00CD4FF1">
        <w:rPr>
          <w:rFonts w:cs="Arial"/>
          <w:i/>
          <w:szCs w:val="22"/>
        </w:rPr>
        <w:t xml:space="preserve"> </w:t>
      </w:r>
      <w:bookmarkEnd w:id="754"/>
      <w:bookmarkEnd w:id="755"/>
      <w:bookmarkEnd w:id="756"/>
      <w:bookmarkEnd w:id="757"/>
      <w:bookmarkEnd w:id="758"/>
    </w:p>
    <w:p w:rsidR="00F21EDB" w:rsidRDefault="00F21EDB" w:rsidP="003F68DA">
      <w:pPr>
        <w:pStyle w:val="Pika"/>
        <w:numPr>
          <w:ilvl w:val="0"/>
          <w:numId w:val="0"/>
        </w:numPr>
        <w:ind w:left="360" w:hanging="360"/>
        <w:rPr>
          <w:sz w:val="20"/>
        </w:rPr>
      </w:pPr>
    </w:p>
    <w:p w:rsidR="00F21EDB" w:rsidRPr="005D6A42" w:rsidRDefault="00F21EDB" w:rsidP="00DC672E">
      <w:pPr>
        <w:jc w:val="both"/>
        <w:rPr>
          <w:szCs w:val="20"/>
        </w:rPr>
      </w:pPr>
      <w:r w:rsidRPr="005D6A42">
        <w:rPr>
          <w:szCs w:val="20"/>
        </w:rPr>
        <w:t>Če je meja oz. če so deli meje parcele evidentirani s koordinatami v različnih koordinatnih sistemih (</w:t>
      </w:r>
      <w:r>
        <w:rPr>
          <w:szCs w:val="20"/>
        </w:rPr>
        <w:t>Y,X) in (GY,GX)</w:t>
      </w:r>
      <w:r w:rsidRPr="005D6A42">
        <w:rPr>
          <w:szCs w:val="20"/>
        </w:rPr>
        <w:t>, velja:</w:t>
      </w:r>
    </w:p>
    <w:p w:rsidR="00F21EDB" w:rsidRPr="005D6A42" w:rsidRDefault="00F21EDB" w:rsidP="00DC672E">
      <w:pPr>
        <w:pStyle w:val="Pika"/>
        <w:rPr>
          <w:sz w:val="20"/>
        </w:rPr>
      </w:pPr>
      <w:r w:rsidRPr="005D6A42">
        <w:rPr>
          <w:sz w:val="20"/>
        </w:rPr>
        <w:t>površina urejene parcele se lahko izračuna samo iz koordinat ZK točk</w:t>
      </w:r>
      <w:r w:rsidR="000370DE">
        <w:rPr>
          <w:sz w:val="20"/>
        </w:rPr>
        <w:t xml:space="preserve"> (Y, X),</w:t>
      </w:r>
    </w:p>
    <w:p w:rsidR="007C530C" w:rsidRDefault="00F21EDB" w:rsidP="00DC672E">
      <w:pPr>
        <w:pStyle w:val="Pika"/>
        <w:rPr>
          <w:sz w:val="20"/>
        </w:rPr>
      </w:pPr>
      <w:r w:rsidRPr="005D6A42">
        <w:rPr>
          <w:sz w:val="20"/>
        </w:rPr>
        <w:t>zveza med koordinatami ZK točk v različnih koordinatnih sistemih je določena na ni</w:t>
      </w:r>
      <w:r w:rsidR="000370DE">
        <w:rPr>
          <w:sz w:val="20"/>
        </w:rPr>
        <w:t>voju parcele oz. skupine parcel,</w:t>
      </w:r>
    </w:p>
    <w:p w:rsidR="00AF3A31" w:rsidRDefault="000370DE" w:rsidP="00DC672E">
      <w:pPr>
        <w:pStyle w:val="Pika"/>
        <w:rPr>
          <w:sz w:val="20"/>
        </w:rPr>
      </w:pPr>
      <w:r>
        <w:rPr>
          <w:sz w:val="20"/>
        </w:rPr>
        <w:t>p</w:t>
      </w:r>
      <w:r w:rsidR="00AF3A31" w:rsidRPr="007C530C">
        <w:rPr>
          <w:sz w:val="20"/>
        </w:rPr>
        <w:t>ovršine se izkazujejo oz</w:t>
      </w:r>
      <w:r w:rsidR="00B465F2" w:rsidRPr="007C530C">
        <w:rPr>
          <w:sz w:val="20"/>
        </w:rPr>
        <w:t>iroma</w:t>
      </w:r>
      <w:r w:rsidR="00AF3A31" w:rsidRPr="007C530C">
        <w:rPr>
          <w:sz w:val="20"/>
        </w:rPr>
        <w:t xml:space="preserve"> zaokrožijo na </w:t>
      </w:r>
      <w:r w:rsidR="00B465F2" w:rsidRPr="007C530C">
        <w:rPr>
          <w:sz w:val="20"/>
        </w:rPr>
        <w:t>m</w:t>
      </w:r>
      <w:r w:rsidR="00B465F2" w:rsidRPr="007C530C">
        <w:rPr>
          <w:sz w:val="20"/>
          <w:vertAlign w:val="superscript"/>
        </w:rPr>
        <w:t>2</w:t>
      </w:r>
      <w:r w:rsidR="00AF3A31" w:rsidRPr="007C530C">
        <w:rPr>
          <w:sz w:val="20"/>
        </w:rPr>
        <w:t>. Površine, ki so večje od 0,5 m</w:t>
      </w:r>
      <w:r w:rsidR="00B465F2" w:rsidRPr="007C530C">
        <w:rPr>
          <w:sz w:val="20"/>
          <w:vertAlign w:val="superscript"/>
        </w:rPr>
        <w:t>2</w:t>
      </w:r>
      <w:r w:rsidR="00AF3A31" w:rsidRPr="007C530C">
        <w:rPr>
          <w:sz w:val="20"/>
        </w:rPr>
        <w:t xml:space="preserve"> se zaokrožijo na 1 </w:t>
      </w:r>
      <w:r w:rsidR="00B465F2" w:rsidRPr="007C530C">
        <w:rPr>
          <w:sz w:val="20"/>
        </w:rPr>
        <w:t>m</w:t>
      </w:r>
      <w:r w:rsidR="00B465F2" w:rsidRPr="007C530C">
        <w:rPr>
          <w:sz w:val="20"/>
          <w:vertAlign w:val="superscript"/>
        </w:rPr>
        <w:t>2</w:t>
      </w:r>
      <w:r w:rsidR="00AF3A31" w:rsidRPr="007C530C">
        <w:rPr>
          <w:sz w:val="20"/>
        </w:rPr>
        <w:t xml:space="preserve">. </w:t>
      </w:r>
    </w:p>
    <w:p w:rsidR="007C530C" w:rsidRPr="007C530C" w:rsidRDefault="007C530C" w:rsidP="00DC672E">
      <w:pPr>
        <w:pStyle w:val="Pika"/>
        <w:numPr>
          <w:ilvl w:val="0"/>
          <w:numId w:val="0"/>
        </w:numPr>
        <w:rPr>
          <w:sz w:val="20"/>
        </w:rPr>
      </w:pPr>
    </w:p>
    <w:p w:rsidR="00AF3A31" w:rsidRDefault="00AF3A31" w:rsidP="00DC672E">
      <w:pPr>
        <w:pStyle w:val="Pika"/>
        <w:numPr>
          <w:ilvl w:val="0"/>
          <w:numId w:val="0"/>
        </w:numPr>
        <w:rPr>
          <w:sz w:val="20"/>
        </w:rPr>
      </w:pPr>
      <w:r>
        <w:rPr>
          <w:sz w:val="20"/>
        </w:rPr>
        <w:t>Površine</w:t>
      </w:r>
      <w:r w:rsidR="00B06DE5">
        <w:rPr>
          <w:sz w:val="20"/>
        </w:rPr>
        <w:t xml:space="preserve"> ZPS</w:t>
      </w:r>
      <w:r>
        <w:rPr>
          <w:sz w:val="20"/>
        </w:rPr>
        <w:t xml:space="preserve">, ki so manjše ali enake 0,5 </w:t>
      </w:r>
      <w:r w:rsidR="00B465F2" w:rsidRPr="00B465F2">
        <w:rPr>
          <w:sz w:val="20"/>
        </w:rPr>
        <w:t>m</w:t>
      </w:r>
      <w:r w:rsidR="00B465F2">
        <w:rPr>
          <w:sz w:val="20"/>
          <w:vertAlign w:val="superscript"/>
        </w:rPr>
        <w:t>2</w:t>
      </w:r>
      <w:r>
        <w:rPr>
          <w:sz w:val="20"/>
        </w:rPr>
        <w:t xml:space="preserve"> se lahko </w:t>
      </w:r>
      <w:r w:rsidR="00B06DE5">
        <w:rPr>
          <w:sz w:val="20"/>
        </w:rPr>
        <w:t xml:space="preserve">izjemoma </w:t>
      </w:r>
      <w:r>
        <w:rPr>
          <w:sz w:val="20"/>
        </w:rPr>
        <w:t xml:space="preserve">prikažejo </w:t>
      </w:r>
      <w:r w:rsidR="00B06DE5">
        <w:rPr>
          <w:sz w:val="20"/>
        </w:rPr>
        <w:t xml:space="preserve">samo </w:t>
      </w:r>
      <w:r>
        <w:rPr>
          <w:sz w:val="20"/>
        </w:rPr>
        <w:t>v skici z deta</w:t>
      </w:r>
      <w:r w:rsidR="00B465F2">
        <w:rPr>
          <w:sz w:val="20"/>
        </w:rPr>
        <w:t>j</w:t>
      </w:r>
      <w:r>
        <w:rPr>
          <w:sz w:val="20"/>
        </w:rPr>
        <w:t>lnimi točkami</w:t>
      </w:r>
      <w:r w:rsidR="00B06DE5">
        <w:rPr>
          <w:sz w:val="20"/>
        </w:rPr>
        <w:t>, vendar samo v primeru, ko je v analizi natančnosti strokovnega  poročila nedvoumno ugotovljeno, da je tako majhen poligon v celoti na sosednji parceli. V takem primeru se p</w:t>
      </w:r>
      <w:r>
        <w:rPr>
          <w:sz w:val="20"/>
        </w:rPr>
        <w:t xml:space="preserve">ovršina </w:t>
      </w:r>
      <w:r w:rsidR="00B06DE5">
        <w:rPr>
          <w:sz w:val="20"/>
        </w:rPr>
        <w:t xml:space="preserve">lahko </w:t>
      </w:r>
      <w:r>
        <w:rPr>
          <w:sz w:val="20"/>
        </w:rPr>
        <w:t>izračuna iz deta</w:t>
      </w:r>
      <w:r w:rsidR="00B465F2">
        <w:rPr>
          <w:sz w:val="20"/>
        </w:rPr>
        <w:t>j</w:t>
      </w:r>
      <w:r>
        <w:rPr>
          <w:sz w:val="20"/>
        </w:rPr>
        <w:t xml:space="preserve">lnih točk, vendar se </w:t>
      </w:r>
      <w:r w:rsidR="00B06DE5">
        <w:rPr>
          <w:sz w:val="20"/>
        </w:rPr>
        <w:t xml:space="preserve">ZPS </w:t>
      </w:r>
      <w:r>
        <w:rPr>
          <w:sz w:val="20"/>
        </w:rPr>
        <w:t xml:space="preserve">ne evidentira v zemljiškem katastru </w:t>
      </w:r>
      <w:r w:rsidR="00B06DE5">
        <w:rPr>
          <w:sz w:val="20"/>
        </w:rPr>
        <w:t xml:space="preserve">in </w:t>
      </w:r>
      <w:r>
        <w:rPr>
          <w:sz w:val="20"/>
        </w:rPr>
        <w:t xml:space="preserve">se ne prikaže v podatkih za evidentiranje sprememb. </w:t>
      </w:r>
    </w:p>
    <w:p w:rsidR="00B465F2" w:rsidRDefault="007C530C" w:rsidP="00B465F2">
      <w:pPr>
        <w:pStyle w:val="Pika"/>
        <w:numPr>
          <w:ilvl w:val="0"/>
          <w:numId w:val="0"/>
        </w:numPr>
        <w:rPr>
          <w:sz w:val="20"/>
        </w:rPr>
      </w:pPr>
      <w:r w:rsidRPr="001C66BB">
        <w:rPr>
          <w:noProof/>
          <w:sz w:val="20"/>
        </w:rPr>
        <mc:AlternateContent>
          <mc:Choice Requires="wps">
            <w:drawing>
              <wp:anchor distT="0" distB="0" distL="114300" distR="114300" simplePos="0" relativeHeight="251678720" behindDoc="0" locked="0" layoutInCell="1" allowOverlap="1" wp14:anchorId="346CC900" wp14:editId="4C67D95E">
                <wp:simplePos x="0" y="0"/>
                <wp:positionH relativeFrom="column">
                  <wp:posOffset>2258695</wp:posOffset>
                </wp:positionH>
                <wp:positionV relativeFrom="paragraph">
                  <wp:posOffset>82550</wp:posOffset>
                </wp:positionV>
                <wp:extent cx="2831465" cy="1403985"/>
                <wp:effectExtent l="0" t="0" r="0" b="1270"/>
                <wp:wrapNone/>
                <wp:docPr id="3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403985"/>
                        </a:xfrm>
                        <a:prstGeom prst="rect">
                          <a:avLst/>
                        </a:prstGeom>
                        <a:noFill/>
                        <a:ln w="9525">
                          <a:noFill/>
                          <a:miter lim="800000"/>
                          <a:headEnd/>
                          <a:tailEnd/>
                        </a:ln>
                      </wps:spPr>
                      <wps:txbx>
                        <w:txbxContent>
                          <w:p w:rsidR="0011779A" w:rsidRPr="001C66BB" w:rsidRDefault="0011779A" w:rsidP="007C530C">
                            <w:pPr>
                              <w:rPr>
                                <w:sz w:val="18"/>
                                <w:szCs w:val="18"/>
                                <w:vertAlign w:val="superscript"/>
                              </w:rPr>
                            </w:pPr>
                            <w:r w:rsidRPr="001C66BB">
                              <w:rPr>
                                <w:sz w:val="18"/>
                                <w:szCs w:val="18"/>
                              </w:rPr>
                              <w:t>Površina ZPS</w:t>
                            </w:r>
                            <w:r>
                              <w:rPr>
                                <w:sz w:val="18"/>
                                <w:szCs w:val="18"/>
                              </w:rPr>
                              <w:t xml:space="preserve"> na sosednji parceli</w:t>
                            </w:r>
                            <w:r w:rsidRPr="001C66BB">
                              <w:rPr>
                                <w:sz w:val="18"/>
                                <w:szCs w:val="18"/>
                              </w:rPr>
                              <w:t xml:space="preserve"> manjš</w:t>
                            </w:r>
                            <w:r>
                              <w:rPr>
                                <w:sz w:val="18"/>
                                <w:szCs w:val="18"/>
                              </w:rPr>
                              <w:t>a</w:t>
                            </w:r>
                            <w:r w:rsidRPr="001C66BB">
                              <w:rPr>
                                <w:sz w:val="18"/>
                                <w:szCs w:val="18"/>
                              </w:rPr>
                              <w:t xml:space="preserve"> od 0,5m</w:t>
                            </w:r>
                            <w:r w:rsidRPr="001C66BB">
                              <w:rPr>
                                <w:sz w:val="18"/>
                                <w:szCs w:val="18"/>
                                <w:vertAlign w:val="super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77.85pt;margin-top:6.5pt;width:222.9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" filled="f" stroked="f">
                <v:textbox style="mso-fit-shape-to-text:t">
                  <w:txbxContent>
                    <w:p w:rsidR="0011779A" w:rsidRPr="001C66BB" w:rsidRDefault="0011779A" w:rsidP="007C530C">
                      <w:pPr>
                        <w:rPr>
                          <w:sz w:val="18"/>
                          <w:szCs w:val="18"/>
                          <w:vertAlign w:val="superscript"/>
                        </w:rPr>
                      </w:pPr>
                      <w:r w:rsidRPr="001C66BB">
                        <w:rPr>
                          <w:sz w:val="18"/>
                          <w:szCs w:val="18"/>
                        </w:rPr>
                        <w:t>Površina ZPS</w:t>
                      </w:r>
                      <w:r>
                        <w:rPr>
                          <w:sz w:val="18"/>
                          <w:szCs w:val="18"/>
                        </w:rPr>
                        <w:t xml:space="preserve"> na sosednji parceli</w:t>
                      </w:r>
                      <w:r w:rsidRPr="001C66BB">
                        <w:rPr>
                          <w:sz w:val="18"/>
                          <w:szCs w:val="18"/>
                        </w:rPr>
                        <w:t xml:space="preserve"> manjš</w:t>
                      </w:r>
                      <w:r>
                        <w:rPr>
                          <w:sz w:val="18"/>
                          <w:szCs w:val="18"/>
                        </w:rPr>
                        <w:t>a</w:t>
                      </w:r>
                      <w:r w:rsidRPr="001C66BB">
                        <w:rPr>
                          <w:sz w:val="18"/>
                          <w:szCs w:val="18"/>
                        </w:rPr>
                        <w:t xml:space="preserve"> od 0,5m</w:t>
                      </w:r>
                      <w:r w:rsidRPr="001C66BB">
                        <w:rPr>
                          <w:sz w:val="18"/>
                          <w:szCs w:val="18"/>
                          <w:vertAlign w:val="superscript"/>
                        </w:rPr>
                        <w:t>2</w:t>
                      </w:r>
                    </w:p>
                  </w:txbxContent>
                </v:textbox>
              </v:shape>
            </w:pict>
          </mc:Fallback>
        </mc:AlternateContent>
      </w:r>
    </w:p>
    <w:p w:rsidR="007C530C" w:rsidRDefault="007C530C" w:rsidP="007C530C">
      <w:pPr>
        <w:pStyle w:val="Pika"/>
        <w:numPr>
          <w:ilvl w:val="0"/>
          <w:numId w:val="0"/>
        </w:numPr>
        <w:jc w:val="center"/>
        <w:rPr>
          <w:sz w:val="20"/>
        </w:rPr>
      </w:pPr>
      <w:r>
        <w:rPr>
          <w:noProof/>
        </w:rPr>
        <w:drawing>
          <wp:inline distT="0" distB="0" distL="0" distR="0" wp14:anchorId="470AD938" wp14:editId="063C0CAB">
            <wp:extent cx="3596185" cy="2844525"/>
            <wp:effectExtent l="0" t="0" r="4445" b="0"/>
            <wp:docPr id="321" name="Slik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99751" cy="2847346"/>
                    </a:xfrm>
                    <a:prstGeom prst="rect">
                      <a:avLst/>
                    </a:prstGeom>
                  </pic:spPr>
                </pic:pic>
              </a:graphicData>
            </a:graphic>
          </wp:inline>
        </w:drawing>
      </w:r>
    </w:p>
    <w:p w:rsidR="007C530C" w:rsidRDefault="007C530C" w:rsidP="00B465F2">
      <w:pPr>
        <w:pStyle w:val="Pika"/>
        <w:numPr>
          <w:ilvl w:val="0"/>
          <w:numId w:val="0"/>
        </w:numPr>
        <w:rPr>
          <w:sz w:val="20"/>
        </w:rPr>
      </w:pPr>
    </w:p>
    <w:p w:rsidR="00F21EDB" w:rsidRDefault="00F21EDB" w:rsidP="003F68DA"/>
    <w:p w:rsidR="00F21EDB" w:rsidRPr="00CD4FF1" w:rsidRDefault="00F21EDB" w:rsidP="00CD4FF1">
      <w:pPr>
        <w:pStyle w:val="Odstavekseznama"/>
        <w:spacing w:line="276" w:lineRule="auto"/>
        <w:rPr>
          <w:sz w:val="22"/>
          <w:szCs w:val="22"/>
          <w:shd w:val="clear" w:color="auto" w:fill="FFFFFF"/>
        </w:rPr>
      </w:pPr>
      <w:bookmarkStart w:id="759" w:name="_Toc506555363"/>
      <w:bookmarkStart w:id="760" w:name="_Toc506555756"/>
      <w:bookmarkStart w:id="761" w:name="_Toc506556034"/>
      <w:bookmarkStart w:id="762" w:name="_Toc506556105"/>
      <w:r>
        <w:rPr>
          <w:b/>
          <w:sz w:val="22"/>
          <w:szCs w:val="22"/>
          <w:shd w:val="clear" w:color="auto" w:fill="FFFFFF"/>
        </w:rPr>
        <w:t>6</w:t>
      </w:r>
      <w:r w:rsidRPr="00CD4FF1">
        <w:rPr>
          <w:b/>
          <w:sz w:val="22"/>
          <w:szCs w:val="22"/>
          <w:shd w:val="clear" w:color="auto" w:fill="FFFFFF"/>
        </w:rPr>
        <w:t>.2.1</w:t>
      </w:r>
      <w:r>
        <w:rPr>
          <w:b/>
          <w:sz w:val="22"/>
          <w:szCs w:val="22"/>
          <w:shd w:val="clear" w:color="auto" w:fill="FFFFFF"/>
        </w:rPr>
        <w:t>.</w:t>
      </w:r>
      <w:r w:rsidRPr="00CD4FF1">
        <w:rPr>
          <w:sz w:val="22"/>
          <w:szCs w:val="22"/>
          <w:shd w:val="clear" w:color="auto" w:fill="FFFFFF"/>
        </w:rPr>
        <w:t xml:space="preserve"> </w:t>
      </w:r>
      <w:r w:rsidRPr="00F70B7E">
        <w:rPr>
          <w:b/>
          <w:sz w:val="22"/>
          <w:szCs w:val="22"/>
          <w:shd w:val="clear" w:color="auto" w:fill="FFFFFF"/>
        </w:rPr>
        <w:t>Up</w:t>
      </w:r>
      <w:r w:rsidRPr="00CD4FF1">
        <w:rPr>
          <w:b/>
          <w:sz w:val="22"/>
          <w:szCs w:val="22"/>
          <w:shd w:val="clear" w:color="auto" w:fill="FFFFFF"/>
        </w:rPr>
        <w:t>oraba koordinat</w:t>
      </w:r>
      <w:r w:rsidR="00CE1E60">
        <w:rPr>
          <w:b/>
          <w:sz w:val="22"/>
          <w:szCs w:val="22"/>
          <w:shd w:val="clear" w:color="auto" w:fill="FFFFFF"/>
        </w:rPr>
        <w:t xml:space="preserve"> </w:t>
      </w:r>
      <w:r w:rsidRPr="00CD4FF1">
        <w:rPr>
          <w:b/>
          <w:sz w:val="22"/>
          <w:szCs w:val="22"/>
          <w:shd w:val="clear" w:color="auto" w:fill="FFFFFF"/>
        </w:rPr>
        <w:t xml:space="preserve">ZK točk </w:t>
      </w:r>
      <w:bookmarkEnd w:id="759"/>
      <w:bookmarkEnd w:id="760"/>
      <w:bookmarkEnd w:id="761"/>
      <w:bookmarkEnd w:id="762"/>
      <w:r>
        <w:rPr>
          <w:b/>
          <w:sz w:val="22"/>
          <w:szCs w:val="22"/>
          <w:shd w:val="clear" w:color="auto" w:fill="FFFFFF"/>
        </w:rPr>
        <w:t>(Y, X)</w:t>
      </w:r>
      <w:r w:rsidRPr="00CD4FF1">
        <w:rPr>
          <w:b/>
          <w:sz w:val="22"/>
          <w:szCs w:val="22"/>
          <w:shd w:val="clear" w:color="auto" w:fill="FFFFFF"/>
        </w:rPr>
        <w:t xml:space="preserve"> </w:t>
      </w:r>
    </w:p>
    <w:p w:rsidR="00F21EDB" w:rsidRDefault="00F21EDB" w:rsidP="00534BDD">
      <w:pPr>
        <w:jc w:val="both"/>
      </w:pPr>
      <w:r>
        <w:t xml:space="preserve">Pri uporabi podatkov Y, X je potrebno uporabiti določeno stopnjo previdnosti. Pred uporabo koordinat ZK točk (Y,X) je potrebno za potrebe izračuna površine ali ugotavljanja poteka meje preveriti arhivske podatke za vsako ZK točko. </w:t>
      </w:r>
    </w:p>
    <w:p w:rsidR="00F21EDB" w:rsidRDefault="00F21EDB" w:rsidP="009373BA">
      <w:pPr>
        <w:jc w:val="both"/>
      </w:pPr>
    </w:p>
    <w:p w:rsidR="00F21EDB" w:rsidRPr="00096F79" w:rsidRDefault="00F21EDB" w:rsidP="00224D1E">
      <w:pPr>
        <w:pStyle w:val="Odstavekseznama"/>
        <w:numPr>
          <w:ilvl w:val="0"/>
          <w:numId w:val="3"/>
        </w:numPr>
        <w:rPr>
          <w:b/>
        </w:rPr>
      </w:pPr>
      <w:r w:rsidRPr="00096F79">
        <w:rPr>
          <w:b/>
        </w:rPr>
        <w:t xml:space="preserve">Območje transformacije </w:t>
      </w:r>
    </w:p>
    <w:p w:rsidR="00F21EDB" w:rsidRDefault="00F21EDB" w:rsidP="00534BDD">
      <w:pPr>
        <w:rPr>
          <w:b/>
          <w:bCs/>
          <w:i/>
          <w:iCs/>
          <w:color w:val="999999"/>
        </w:rPr>
      </w:pPr>
    </w:p>
    <w:p w:rsidR="00F21EDB" w:rsidRDefault="00F21EDB" w:rsidP="00534BDD">
      <w:pPr>
        <w:jc w:val="both"/>
      </w:pPr>
      <w:r>
        <w:lastRenderedPageBreak/>
        <w:t xml:space="preserve">Območje transformacije je definirano s krogom radija nekaj 100 metrov, v katerem ležijo točke, ki jih želimo transformirati. Pri določitvi radija se upošteva območje  geodetske storitve.  </w:t>
      </w:r>
    </w:p>
    <w:p w:rsidR="00F21EDB" w:rsidRDefault="00F21EDB" w:rsidP="00534BDD">
      <w:pPr>
        <w:jc w:val="both"/>
      </w:pPr>
      <w:r>
        <w:t xml:space="preserve">Ko želimo uporabiti koordinate ZK točk, ki imajo določen položaj v različnih koordinatnih sistemih, je potrebno določiti zvezo med lokalnim koordinatnim sistemom in sistemom D96/TM na nivoju detajla (tj. parcela ali skupina parcel). Vezne točke za izračun transformacijskih parametrov so ZK točke z merjenimi koordinatami v D96/TM in s koordinatami v lokalnem koordinatnem sistemu. </w:t>
      </w:r>
    </w:p>
    <w:p w:rsidR="00F21EDB" w:rsidRDefault="00F21EDB" w:rsidP="00534BDD">
      <w:pPr>
        <w:ind w:left="567"/>
        <w:jc w:val="both"/>
      </w:pPr>
    </w:p>
    <w:p w:rsidR="00F21EDB" w:rsidRPr="004976B1" w:rsidRDefault="00F21EDB" w:rsidP="004976B1">
      <w:pPr>
        <w:jc w:val="both"/>
      </w:pPr>
      <w:r>
        <w:t xml:space="preserve">Transformacijski parametri se izračunajo iz niza vsaj 3 veznih točk, ki imajo koordinate v obeh sistemih D96/TM in lokalnem koordinatnem sistemu. V ta namen je na izbranih veznih točkah potrebno opraviti meritve in določiti izvorne koordinate teh točk v D96/TM. Zvezo med koordinatnima sistemoma predstavljajo transformacijski parametri 4-parametrične </w:t>
      </w:r>
      <w:proofErr w:type="spellStart"/>
      <w:r>
        <w:t>podobnostne</w:t>
      </w:r>
      <w:proofErr w:type="spellEnd"/>
      <w:r>
        <w:t xml:space="preserve"> transformacije, tj. premik v smeri x in y osi, zasuk okrog vertikalne osi in sprememba merila. Transformacijski parametri se izračunajo iz ravninskih koordinat točk (D96/TM, lokalne koordinate)  in so veljavni samo za transformacijo točk na transformacijskem območju. Če je le mogoče naj vezne točke obdajajo območje točk, ki jih želimo transformirati. </w:t>
      </w:r>
    </w:p>
    <w:p w:rsidR="009E13A6" w:rsidRDefault="009E13A6" w:rsidP="009E13A6">
      <w:pPr>
        <w:autoSpaceDE w:val="0"/>
        <w:autoSpaceDN w:val="0"/>
        <w:adjustRightInd w:val="0"/>
        <w:spacing w:line="240" w:lineRule="auto"/>
        <w:ind w:left="720" w:hanging="360"/>
        <w:rPr>
          <w:rFonts w:cs="Arial"/>
          <w:color w:val="000000"/>
          <w:szCs w:val="20"/>
          <w:lang w:eastAsia="sl-SI"/>
        </w:rPr>
      </w:pPr>
    </w:p>
    <w:p w:rsidR="009E13A6" w:rsidRPr="009E13A6" w:rsidRDefault="009E13A6" w:rsidP="009E13A6">
      <w:pPr>
        <w:autoSpaceDE w:val="0"/>
        <w:autoSpaceDN w:val="0"/>
        <w:adjustRightInd w:val="0"/>
        <w:spacing w:line="240" w:lineRule="auto"/>
        <w:ind w:left="720" w:hanging="360"/>
        <w:rPr>
          <w:rFonts w:cs="Arial"/>
          <w:color w:val="FF0000"/>
          <w:szCs w:val="20"/>
        </w:rPr>
      </w:pPr>
      <w:r w:rsidRPr="009E13A6">
        <w:rPr>
          <w:rFonts w:cs="Arial"/>
          <w:color w:val="000000"/>
          <w:szCs w:val="20"/>
          <w:lang w:eastAsia="sl-SI"/>
        </w:rPr>
        <w:t>Usmeritve za kontrolo transformacije</w:t>
      </w:r>
      <w:r>
        <w:rPr>
          <w:rFonts w:cs="Arial"/>
          <w:color w:val="000000"/>
          <w:szCs w:val="20"/>
          <w:lang w:eastAsia="sl-SI"/>
        </w:rPr>
        <w:t xml:space="preserve">: </w:t>
      </w:r>
      <w:r w:rsidRPr="009E13A6">
        <w:rPr>
          <w:rFonts w:cs="Arial"/>
          <w:color w:val="FF0000"/>
          <w:szCs w:val="20"/>
          <w:highlight w:val="yellow"/>
          <w:lang w:eastAsia="sl-SI"/>
        </w:rPr>
        <w:t xml:space="preserve">dopolni </w:t>
      </w:r>
      <w:r w:rsidRPr="009E13A6">
        <w:rPr>
          <w:rFonts w:cs="Arial"/>
          <w:color w:val="FF0000"/>
          <w:szCs w:val="20"/>
          <w:highlight w:val="yellow"/>
        </w:rPr>
        <w:t xml:space="preserve">IZS GIZ/GI  </w:t>
      </w:r>
    </w:p>
    <w:p w:rsidR="009E13A6" w:rsidRPr="009E13A6" w:rsidRDefault="009E13A6" w:rsidP="00DF4DB1">
      <w:pPr>
        <w:pStyle w:val="Odstavekseznama"/>
        <w:numPr>
          <w:ilvl w:val="0"/>
          <w:numId w:val="59"/>
        </w:numPr>
        <w:autoSpaceDE w:val="0"/>
        <w:autoSpaceDN w:val="0"/>
        <w:adjustRightInd w:val="0"/>
        <w:spacing w:line="240" w:lineRule="auto"/>
        <w:jc w:val="both"/>
        <w:rPr>
          <w:rFonts w:cs="Arial"/>
          <w:color w:val="000000"/>
          <w:szCs w:val="20"/>
          <w:lang w:eastAsia="sl-SI"/>
        </w:rPr>
      </w:pPr>
      <w:r w:rsidRPr="009E13A6">
        <w:rPr>
          <w:rFonts w:cs="Arial"/>
          <w:bCs/>
          <w:color w:val="000000"/>
          <w:szCs w:val="20"/>
          <w:lang w:eastAsia="sl-SI"/>
        </w:rPr>
        <w:t>Praviloma se uporabi ena sama transformacija za posamezen elaborat (</w:t>
      </w:r>
      <w:proofErr w:type="spellStart"/>
      <w:r w:rsidRPr="009E13A6">
        <w:rPr>
          <w:rFonts w:cs="Arial"/>
          <w:bCs/>
          <w:color w:val="000000"/>
          <w:szCs w:val="20"/>
          <w:lang w:eastAsia="sl-SI"/>
        </w:rPr>
        <w:t>IDpos</w:t>
      </w:r>
      <w:proofErr w:type="spellEnd"/>
      <w:r w:rsidRPr="009E13A6">
        <w:rPr>
          <w:rFonts w:cs="Arial"/>
          <w:bCs/>
          <w:color w:val="000000"/>
          <w:szCs w:val="20"/>
          <w:lang w:eastAsia="sl-SI"/>
        </w:rPr>
        <w:t xml:space="preserve"> )</w:t>
      </w:r>
      <w:r w:rsidRPr="009E13A6">
        <w:rPr>
          <w:rFonts w:cs="Arial"/>
          <w:color w:val="000000"/>
          <w:szCs w:val="20"/>
          <w:lang w:eastAsia="sl-SI"/>
        </w:rPr>
        <w:t>.Izjeme so lahko npr. daljši linijski objekti.</w:t>
      </w:r>
    </w:p>
    <w:p w:rsidR="009E13A6" w:rsidRPr="009E13A6" w:rsidRDefault="009E13A6" w:rsidP="00DF4DB1">
      <w:pPr>
        <w:pStyle w:val="Odstavekseznama"/>
        <w:numPr>
          <w:ilvl w:val="0"/>
          <w:numId w:val="59"/>
        </w:numPr>
        <w:autoSpaceDE w:val="0"/>
        <w:autoSpaceDN w:val="0"/>
        <w:adjustRightInd w:val="0"/>
        <w:spacing w:line="240" w:lineRule="auto"/>
        <w:jc w:val="both"/>
        <w:rPr>
          <w:rFonts w:cs="Arial"/>
          <w:color w:val="000000"/>
          <w:szCs w:val="20"/>
          <w:lang w:eastAsia="sl-SI"/>
        </w:rPr>
      </w:pPr>
      <w:r w:rsidRPr="009E13A6">
        <w:rPr>
          <w:rFonts w:cs="Arial"/>
          <w:bCs/>
          <w:color w:val="000000"/>
          <w:szCs w:val="20"/>
          <w:lang w:eastAsia="sl-SI"/>
        </w:rPr>
        <w:t>Za transformacijo je treba izmeriti minimalno še sprejemljivo število veznih točk</w:t>
      </w:r>
      <w:r w:rsidRPr="009E13A6">
        <w:rPr>
          <w:rFonts w:cs="Arial"/>
          <w:color w:val="000000"/>
          <w:szCs w:val="20"/>
          <w:lang w:eastAsia="sl-SI"/>
        </w:rPr>
        <w:t>.</w:t>
      </w:r>
      <w:r w:rsidR="00201ED9">
        <w:rPr>
          <w:rFonts w:cs="Arial"/>
          <w:color w:val="000000"/>
          <w:szCs w:val="20"/>
          <w:lang w:eastAsia="sl-SI"/>
        </w:rPr>
        <w:t xml:space="preserve"> </w:t>
      </w:r>
      <w:r w:rsidRPr="009E13A6">
        <w:rPr>
          <w:rFonts w:cs="Arial"/>
          <w:color w:val="000000"/>
          <w:szCs w:val="20"/>
          <w:lang w:eastAsia="sl-SI"/>
        </w:rPr>
        <w:t>Predlagamo najmanj pet točk izmerjenih neposredno z GNSS- ali kombinirano metodo izmere.</w:t>
      </w:r>
    </w:p>
    <w:p w:rsidR="009E13A6" w:rsidRPr="009E13A6" w:rsidRDefault="009E13A6" w:rsidP="00DF4DB1">
      <w:pPr>
        <w:pStyle w:val="Odstavekseznama"/>
        <w:numPr>
          <w:ilvl w:val="0"/>
          <w:numId w:val="59"/>
        </w:numPr>
        <w:autoSpaceDE w:val="0"/>
        <w:autoSpaceDN w:val="0"/>
        <w:adjustRightInd w:val="0"/>
        <w:spacing w:line="240" w:lineRule="auto"/>
        <w:jc w:val="both"/>
        <w:rPr>
          <w:rFonts w:cs="Arial"/>
          <w:color w:val="000000"/>
          <w:szCs w:val="20"/>
          <w:lang w:eastAsia="sl-SI"/>
        </w:rPr>
      </w:pPr>
      <w:r w:rsidRPr="009E13A6">
        <w:rPr>
          <w:rFonts w:cs="Arial"/>
          <w:bCs/>
          <w:color w:val="000000"/>
          <w:szCs w:val="20"/>
          <w:lang w:eastAsia="sl-SI"/>
        </w:rPr>
        <w:t>Ovrednotena mora biti kakovost transformacije</w:t>
      </w:r>
      <w:r w:rsidRPr="009E13A6">
        <w:rPr>
          <w:rFonts w:cs="Arial"/>
          <w:color w:val="000000"/>
          <w:szCs w:val="20"/>
          <w:lang w:eastAsia="sl-SI"/>
        </w:rPr>
        <w:t>.</w:t>
      </w:r>
      <w:r w:rsidR="00201ED9">
        <w:rPr>
          <w:rFonts w:cs="Arial"/>
          <w:color w:val="000000"/>
          <w:szCs w:val="20"/>
          <w:lang w:eastAsia="sl-SI"/>
        </w:rPr>
        <w:t xml:space="preserve"> </w:t>
      </w:r>
      <w:r w:rsidRPr="009E13A6">
        <w:rPr>
          <w:rFonts w:cs="Arial"/>
          <w:color w:val="000000"/>
          <w:szCs w:val="20"/>
          <w:lang w:eastAsia="sl-SI"/>
        </w:rPr>
        <w:t>Kot cenilko kakovosti predlagamo RMS transformacije, določen kot kvadratni koren iz vsote kvadratov koordinatnih odstopanj, deljene s številom nadštevilnih opazovanj (za izometrično transformacijo 2×N−3, kjer je N število uporabljenih veznih točk, N&gt;=5).</w:t>
      </w:r>
    </w:p>
    <w:p w:rsidR="009E13A6" w:rsidRPr="009E13A6" w:rsidRDefault="009E13A6" w:rsidP="00DF4DB1">
      <w:pPr>
        <w:pStyle w:val="Odstavekseznama"/>
        <w:numPr>
          <w:ilvl w:val="0"/>
          <w:numId w:val="59"/>
        </w:numPr>
        <w:autoSpaceDE w:val="0"/>
        <w:autoSpaceDN w:val="0"/>
        <w:adjustRightInd w:val="0"/>
        <w:spacing w:line="240" w:lineRule="auto"/>
        <w:jc w:val="both"/>
        <w:rPr>
          <w:rFonts w:cs="Arial"/>
          <w:color w:val="000000"/>
          <w:szCs w:val="20"/>
          <w:lang w:eastAsia="sl-SI"/>
        </w:rPr>
      </w:pPr>
      <w:r w:rsidRPr="009E13A6">
        <w:rPr>
          <w:rFonts w:cs="Arial"/>
          <w:bCs/>
          <w:color w:val="000000"/>
          <w:szCs w:val="20"/>
          <w:lang w:eastAsia="sl-SI"/>
        </w:rPr>
        <w:t>Izločiti je treba vezne točke, ki predstavljajo grobe pogreške</w:t>
      </w:r>
      <w:r w:rsidRPr="009E13A6">
        <w:rPr>
          <w:rFonts w:cs="Arial"/>
          <w:color w:val="000000"/>
          <w:szCs w:val="20"/>
          <w:lang w:eastAsia="sl-SI"/>
        </w:rPr>
        <w:t>.</w:t>
      </w:r>
      <w:r w:rsidR="00201ED9">
        <w:rPr>
          <w:rFonts w:cs="Arial"/>
          <w:color w:val="000000"/>
          <w:szCs w:val="20"/>
          <w:lang w:eastAsia="sl-SI"/>
        </w:rPr>
        <w:t xml:space="preserve"> </w:t>
      </w:r>
      <w:r w:rsidRPr="009E13A6">
        <w:rPr>
          <w:rFonts w:cs="Arial"/>
          <w:color w:val="000000"/>
          <w:szCs w:val="20"/>
          <w:lang w:eastAsia="sl-SI"/>
        </w:rPr>
        <w:t>Kot merilo za izločitev predlagamo koordinatno odstopanje, ki presega 3×RMS. Izločanje ostalih domnevno slabih veznih točk (»friziranje«) ni dovoljeno (zloraba statistike na škodo kakovosti končnega rezultata).</w:t>
      </w:r>
    </w:p>
    <w:p w:rsidR="009E13A6" w:rsidRPr="009E13A6" w:rsidRDefault="009E13A6" w:rsidP="00DF4DB1">
      <w:pPr>
        <w:pStyle w:val="Odstavekseznama"/>
        <w:numPr>
          <w:ilvl w:val="0"/>
          <w:numId w:val="59"/>
        </w:numPr>
        <w:autoSpaceDE w:val="0"/>
        <w:autoSpaceDN w:val="0"/>
        <w:adjustRightInd w:val="0"/>
        <w:spacing w:line="240" w:lineRule="auto"/>
        <w:jc w:val="both"/>
        <w:rPr>
          <w:rFonts w:cs="Arial"/>
          <w:color w:val="000000"/>
          <w:szCs w:val="20"/>
          <w:lang w:eastAsia="sl-SI"/>
        </w:rPr>
      </w:pPr>
      <w:r w:rsidRPr="009E13A6">
        <w:rPr>
          <w:rFonts w:cs="Arial"/>
          <w:bCs/>
          <w:color w:val="000000"/>
          <w:szCs w:val="20"/>
          <w:lang w:eastAsia="sl-SI"/>
        </w:rPr>
        <w:t>Opredeliti je treba mejno kakovost transformacije (RMS)</w:t>
      </w:r>
      <w:r w:rsidRPr="009E13A6">
        <w:rPr>
          <w:rFonts w:cs="Arial"/>
          <w:color w:val="000000"/>
          <w:szCs w:val="20"/>
          <w:lang w:eastAsia="sl-SI"/>
        </w:rPr>
        <w:t>.</w:t>
      </w:r>
      <w:r w:rsidR="00201ED9">
        <w:rPr>
          <w:rFonts w:cs="Arial"/>
          <w:color w:val="000000"/>
          <w:szCs w:val="20"/>
          <w:lang w:eastAsia="sl-SI"/>
        </w:rPr>
        <w:t xml:space="preserve"> </w:t>
      </w:r>
      <w:r w:rsidRPr="009E13A6">
        <w:rPr>
          <w:rFonts w:cs="Arial"/>
          <w:color w:val="000000"/>
          <w:szCs w:val="20"/>
          <w:lang w:eastAsia="sl-SI"/>
        </w:rPr>
        <w:t xml:space="preserve">Za </w:t>
      </w:r>
      <w:proofErr w:type="spellStart"/>
      <w:r w:rsidRPr="009E13A6">
        <w:rPr>
          <w:rFonts w:cs="Arial"/>
          <w:color w:val="000000"/>
          <w:szCs w:val="20"/>
          <w:lang w:eastAsia="sl-SI"/>
        </w:rPr>
        <w:t>max</w:t>
      </w:r>
      <w:proofErr w:type="spellEnd"/>
      <w:r w:rsidRPr="009E13A6">
        <w:rPr>
          <w:rFonts w:cs="Arial"/>
          <w:color w:val="000000"/>
          <w:szCs w:val="20"/>
          <w:lang w:eastAsia="sl-SI"/>
        </w:rPr>
        <w:t>. RMS predlagamo 25 cm. Vedeti je treba, da se RMS nanaša na težišče uporabljenih veznih točk, da so pričakovana odstopanja s transformacijo določenih veznih točk tudi do trikrat večja in se večajo z oddaljenostjo od težišča veznih točk.</w:t>
      </w:r>
    </w:p>
    <w:p w:rsidR="009E13A6" w:rsidRPr="009E13A6" w:rsidRDefault="009E13A6" w:rsidP="00DF4DB1">
      <w:pPr>
        <w:pStyle w:val="Odstavekseznama"/>
        <w:numPr>
          <w:ilvl w:val="0"/>
          <w:numId w:val="59"/>
        </w:numPr>
        <w:autoSpaceDE w:val="0"/>
        <w:autoSpaceDN w:val="0"/>
        <w:adjustRightInd w:val="0"/>
        <w:spacing w:line="240" w:lineRule="auto"/>
        <w:jc w:val="both"/>
        <w:rPr>
          <w:rFonts w:cs="Arial"/>
          <w:color w:val="000000"/>
          <w:szCs w:val="20"/>
          <w:lang w:eastAsia="sl-SI"/>
        </w:rPr>
      </w:pPr>
      <w:r w:rsidRPr="009E13A6">
        <w:rPr>
          <w:rFonts w:cs="Arial"/>
          <w:bCs/>
          <w:color w:val="000000"/>
          <w:szCs w:val="20"/>
          <w:lang w:eastAsia="sl-SI"/>
        </w:rPr>
        <w:t>Transformacija ni sprejemljiva za točke, ki so predaleč zunaj konveksne lupine uporabljenih veznih točk</w:t>
      </w:r>
      <w:r w:rsidRPr="009E13A6">
        <w:rPr>
          <w:rFonts w:cs="Arial"/>
          <w:color w:val="000000"/>
          <w:szCs w:val="20"/>
          <w:lang w:eastAsia="sl-SI"/>
        </w:rPr>
        <w:t>.</w:t>
      </w:r>
      <w:r w:rsidR="009C38B0">
        <w:rPr>
          <w:rFonts w:cs="Arial"/>
          <w:color w:val="000000"/>
          <w:szCs w:val="20"/>
          <w:lang w:eastAsia="sl-SI"/>
        </w:rPr>
        <w:t xml:space="preserve"> </w:t>
      </w:r>
      <w:r w:rsidRPr="009E13A6">
        <w:rPr>
          <w:rFonts w:cs="Arial"/>
          <w:color w:val="000000"/>
          <w:szCs w:val="20"/>
          <w:lang w:eastAsia="sl-SI"/>
        </w:rPr>
        <w:t>Kot še dopustno predlagamo razširitev območja za polovično razdaljo med težiščem in samo konveksno lupino veznih točk (torej ekstrapolacijo transformacije na območju, povečanim kvečjemu s faktorjem 1,5).</w:t>
      </w:r>
    </w:p>
    <w:p w:rsidR="009E13A6" w:rsidRDefault="009E13A6" w:rsidP="004976B1">
      <w:pPr>
        <w:jc w:val="both"/>
      </w:pPr>
    </w:p>
    <w:p w:rsidR="00C26DD7" w:rsidRDefault="00C26DD7" w:rsidP="004976B1">
      <w:pPr>
        <w:jc w:val="both"/>
      </w:pPr>
    </w:p>
    <w:p w:rsidR="00F21EDB" w:rsidRPr="00CD4FF1" w:rsidRDefault="00F21EDB" w:rsidP="00CD4FF1">
      <w:pPr>
        <w:pStyle w:val="Odstavekseznama"/>
        <w:rPr>
          <w:sz w:val="22"/>
          <w:szCs w:val="22"/>
          <w:shd w:val="clear" w:color="auto" w:fill="FFFFFF"/>
        </w:rPr>
      </w:pPr>
      <w:bookmarkStart w:id="763" w:name="_Toc506555364"/>
      <w:bookmarkStart w:id="764" w:name="_Toc506555757"/>
      <w:bookmarkStart w:id="765" w:name="_Toc506556035"/>
      <w:bookmarkStart w:id="766" w:name="_Toc506556106"/>
      <w:bookmarkStart w:id="767" w:name="_Toc506556247"/>
      <w:r>
        <w:rPr>
          <w:b/>
          <w:sz w:val="22"/>
          <w:szCs w:val="22"/>
          <w:shd w:val="clear" w:color="auto" w:fill="FFFFFF"/>
        </w:rPr>
        <w:t>6</w:t>
      </w:r>
      <w:r w:rsidRPr="00CD4FF1">
        <w:rPr>
          <w:b/>
          <w:sz w:val="22"/>
          <w:szCs w:val="22"/>
          <w:shd w:val="clear" w:color="auto" w:fill="FFFFFF"/>
        </w:rPr>
        <w:t>.2.2</w:t>
      </w:r>
      <w:r>
        <w:rPr>
          <w:b/>
          <w:sz w:val="22"/>
          <w:szCs w:val="22"/>
          <w:shd w:val="clear" w:color="auto" w:fill="FFFFFF"/>
        </w:rPr>
        <w:t>.</w:t>
      </w:r>
      <w:r w:rsidRPr="00CD4FF1">
        <w:rPr>
          <w:b/>
          <w:sz w:val="22"/>
          <w:szCs w:val="22"/>
          <w:shd w:val="clear" w:color="auto" w:fill="FFFFFF"/>
        </w:rPr>
        <w:t xml:space="preserve"> Izračun površine parcele</w:t>
      </w:r>
      <w:bookmarkEnd w:id="763"/>
      <w:bookmarkEnd w:id="764"/>
      <w:bookmarkEnd w:id="765"/>
      <w:bookmarkEnd w:id="766"/>
      <w:bookmarkEnd w:id="767"/>
    </w:p>
    <w:p w:rsidR="00F21EDB" w:rsidRDefault="00F21EDB" w:rsidP="00096F79">
      <w:pPr>
        <w:pStyle w:val="Pika"/>
        <w:numPr>
          <w:ilvl w:val="0"/>
          <w:numId w:val="0"/>
        </w:numPr>
        <w:ind w:left="360" w:hanging="360"/>
        <w:rPr>
          <w:sz w:val="20"/>
        </w:rPr>
      </w:pPr>
    </w:p>
    <w:p w:rsidR="00F21EDB" w:rsidRDefault="00F21EDB" w:rsidP="00DC672E">
      <w:pPr>
        <w:pStyle w:val="Pika"/>
        <w:numPr>
          <w:ilvl w:val="0"/>
          <w:numId w:val="0"/>
        </w:numPr>
        <w:ind w:left="360" w:hanging="360"/>
        <w:rPr>
          <w:sz w:val="20"/>
        </w:rPr>
      </w:pPr>
      <w:r w:rsidRPr="00A243A8">
        <w:rPr>
          <w:sz w:val="20"/>
        </w:rPr>
        <w:t>Površine parcel, ki se vodijo v zemljiškem katastru so:</w:t>
      </w:r>
    </w:p>
    <w:p w:rsidR="00F21EDB" w:rsidRPr="00A243A8" w:rsidRDefault="00F21EDB" w:rsidP="00DC672E">
      <w:pPr>
        <w:pStyle w:val="Pika"/>
        <w:numPr>
          <w:ilvl w:val="0"/>
          <w:numId w:val="3"/>
        </w:numPr>
        <w:ind w:left="357" w:hanging="357"/>
        <w:rPr>
          <w:sz w:val="20"/>
        </w:rPr>
      </w:pPr>
      <w:r>
        <w:rPr>
          <w:sz w:val="20"/>
        </w:rPr>
        <w:t>obstoječe površine, ki so izračunane iz numeričnih koordinat ZK točk določenih v starem D48/GK sistemu</w:t>
      </w:r>
    </w:p>
    <w:p w:rsidR="00CE1E60" w:rsidRDefault="0011779A" w:rsidP="00DC672E">
      <w:pPr>
        <w:pStyle w:val="Pika"/>
        <w:rPr>
          <w:sz w:val="20"/>
        </w:rPr>
      </w:pPr>
      <w:r>
        <w:rPr>
          <w:sz w:val="20"/>
        </w:rPr>
        <w:t xml:space="preserve">izračunane </w:t>
      </w:r>
      <w:r w:rsidR="00F21EDB" w:rsidRPr="00A243A8">
        <w:rPr>
          <w:sz w:val="20"/>
        </w:rPr>
        <w:t>iz koordinat ZK točk določenih</w:t>
      </w:r>
      <w:r>
        <w:rPr>
          <w:sz w:val="20"/>
        </w:rPr>
        <w:t xml:space="preserve"> v koordinatnem sistemu D96/TM</w:t>
      </w:r>
    </w:p>
    <w:p w:rsidR="00F21EDB" w:rsidRPr="00A243A8" w:rsidRDefault="00CE1E60" w:rsidP="00DC672E">
      <w:pPr>
        <w:pStyle w:val="Pika"/>
        <w:rPr>
          <w:sz w:val="20"/>
        </w:rPr>
      </w:pPr>
      <w:r>
        <w:rPr>
          <w:sz w:val="20"/>
        </w:rPr>
        <w:t>izračunane na podlagi posebnih primerov izračuna</w:t>
      </w:r>
      <w:r w:rsidR="00B307A6">
        <w:rPr>
          <w:sz w:val="20"/>
        </w:rPr>
        <w:t xml:space="preserve"> površine</w:t>
      </w:r>
      <w:r>
        <w:rPr>
          <w:sz w:val="20"/>
        </w:rPr>
        <w:t xml:space="preserve"> (glej »</w:t>
      </w:r>
      <w:r w:rsidRPr="00CE1E60">
        <w:rPr>
          <w:sz w:val="20"/>
        </w:rPr>
        <w:t>Posebni primeri izračuna površin</w:t>
      </w:r>
      <w:r>
        <w:rPr>
          <w:sz w:val="20"/>
        </w:rPr>
        <w:t>«</w:t>
      </w:r>
      <w:r w:rsidRPr="00CE1E60">
        <w:rPr>
          <w:sz w:val="20"/>
        </w:rPr>
        <w:t>)</w:t>
      </w:r>
      <w:r w:rsidR="0011779A">
        <w:rPr>
          <w:sz w:val="20"/>
        </w:rPr>
        <w:t>.</w:t>
      </w:r>
    </w:p>
    <w:p w:rsidR="00F21EDB" w:rsidRDefault="00F21EDB" w:rsidP="00DC672E">
      <w:pPr>
        <w:spacing w:after="120"/>
        <w:jc w:val="both"/>
        <w:rPr>
          <w:rFonts w:cs="Arial"/>
          <w:szCs w:val="20"/>
        </w:rPr>
      </w:pPr>
    </w:p>
    <w:p w:rsidR="00F21EDB" w:rsidRDefault="00F21EDB" w:rsidP="00DC672E">
      <w:pPr>
        <w:jc w:val="both"/>
      </w:pPr>
      <w:r>
        <w:t xml:space="preserve">Površina urejene parcele se izračuna iz koordinat ZK točk (Y, X).  </w:t>
      </w:r>
    </w:p>
    <w:p w:rsidR="007E3550" w:rsidRDefault="007E3550" w:rsidP="007E3550">
      <w:r>
        <w:t xml:space="preserve">Če je urejen samo del meje, se nova površina lahko izračuna samo na zahtevo lastnika. ZK točkam, katere imajo določene samo grafične koordinate, je potrebno pred izračunom določiti Y, X koordinate z lokacijsko izboljšavo ali s transformacijo </w:t>
      </w:r>
      <w:r w:rsidR="000C536A">
        <w:t>obstoječih</w:t>
      </w:r>
      <w:r>
        <w:t xml:space="preserve"> meritev</w:t>
      </w:r>
      <w:r w:rsidR="000C536A">
        <w:t xml:space="preserve"> (z uporabo lastnih transformacijskih parametrov)</w:t>
      </w:r>
      <w:r>
        <w:t>.</w:t>
      </w:r>
    </w:p>
    <w:p w:rsidR="007E3550" w:rsidRDefault="007E3550" w:rsidP="00DC672E">
      <w:pPr>
        <w:jc w:val="both"/>
      </w:pPr>
    </w:p>
    <w:p w:rsidR="00F21EDB" w:rsidRDefault="00F21EDB" w:rsidP="00DC672E">
      <w:pPr>
        <w:jc w:val="both"/>
      </w:pPr>
      <w:r>
        <w:t xml:space="preserve">Za način izračuna </w:t>
      </w:r>
      <w:r>
        <w:rPr>
          <w:rFonts w:cs="Arial"/>
          <w:szCs w:val="20"/>
        </w:rPr>
        <w:t>p</w:t>
      </w:r>
      <w:r w:rsidRPr="003D0741">
        <w:rPr>
          <w:rFonts w:cs="Arial"/>
          <w:szCs w:val="20"/>
        </w:rPr>
        <w:t>ovršine</w:t>
      </w:r>
      <w:r>
        <w:rPr>
          <w:rStyle w:val="Sprotnaopomba-sklic"/>
          <w:szCs w:val="20"/>
        </w:rPr>
        <w:footnoteReference w:id="9"/>
      </w:r>
      <w:r>
        <w:t xml:space="preserve"> se uporabljajo naslednje oznake:</w:t>
      </w:r>
    </w:p>
    <w:p w:rsidR="00F21EDB" w:rsidRDefault="00F21EDB" w:rsidP="00DC672E">
      <w:pPr>
        <w:pStyle w:val="Odstavekseznama"/>
        <w:numPr>
          <w:ilvl w:val="0"/>
          <w:numId w:val="2"/>
        </w:numPr>
        <w:jc w:val="both"/>
      </w:pPr>
      <w:r>
        <w:rPr>
          <w:rFonts w:cs="Arial"/>
          <w:szCs w:val="20"/>
        </w:rPr>
        <w:t xml:space="preserve">za </w:t>
      </w:r>
      <w:r w:rsidRPr="003D0741">
        <w:rPr>
          <w:rFonts w:cs="Arial"/>
          <w:szCs w:val="20"/>
        </w:rPr>
        <w:t xml:space="preserve">parcele: </w:t>
      </w:r>
    </w:p>
    <w:p w:rsidR="00F21EDB" w:rsidRPr="003B231C" w:rsidRDefault="00F21EDB" w:rsidP="00DC672E">
      <w:pPr>
        <w:ind w:firstLine="360"/>
        <w:jc w:val="both"/>
        <w:rPr>
          <w:rFonts w:cs="Arial"/>
          <w:szCs w:val="20"/>
        </w:rPr>
      </w:pPr>
      <w:r w:rsidRPr="003B231C">
        <w:rPr>
          <w:rFonts w:cs="Arial"/>
          <w:b/>
          <w:szCs w:val="20"/>
        </w:rPr>
        <w:lastRenderedPageBreak/>
        <w:t>TM</w:t>
      </w:r>
      <w:r>
        <w:rPr>
          <w:rFonts w:cs="Arial"/>
          <w:szCs w:val="20"/>
        </w:rPr>
        <w:tab/>
      </w:r>
      <w:r w:rsidRPr="003B231C">
        <w:rPr>
          <w:rFonts w:cs="Arial"/>
          <w:szCs w:val="20"/>
        </w:rPr>
        <w:t xml:space="preserve"> - površina parcele izračunana iz </w:t>
      </w:r>
      <w:r>
        <w:rPr>
          <w:rFonts w:cs="Arial"/>
          <w:szCs w:val="20"/>
        </w:rPr>
        <w:t xml:space="preserve">koordinat </w:t>
      </w:r>
      <w:r w:rsidRPr="003B231C">
        <w:rPr>
          <w:rFonts w:cs="Arial"/>
          <w:szCs w:val="20"/>
        </w:rPr>
        <w:t xml:space="preserve">zemljiškokatastrskih točk </w:t>
      </w:r>
      <w:r>
        <w:rPr>
          <w:rFonts w:cs="Arial"/>
          <w:szCs w:val="20"/>
        </w:rPr>
        <w:t xml:space="preserve">določenih v </w:t>
      </w:r>
      <w:r w:rsidRPr="003B231C">
        <w:rPr>
          <w:rFonts w:cs="Arial"/>
          <w:szCs w:val="20"/>
        </w:rPr>
        <w:t xml:space="preserve">D96/TM </w:t>
      </w:r>
    </w:p>
    <w:p w:rsidR="00F21EDB" w:rsidRDefault="00F21EDB" w:rsidP="00DC672E">
      <w:pPr>
        <w:ind w:firstLine="360"/>
        <w:jc w:val="both"/>
        <w:rPr>
          <w:rFonts w:cs="Arial"/>
          <w:szCs w:val="20"/>
        </w:rPr>
      </w:pPr>
      <w:r w:rsidRPr="001E34E6">
        <w:rPr>
          <w:rFonts w:cs="Arial"/>
          <w:b/>
          <w:szCs w:val="20"/>
        </w:rPr>
        <w:t>GK</w:t>
      </w:r>
      <w:r w:rsidRPr="001E34E6">
        <w:rPr>
          <w:rFonts w:cs="Arial"/>
          <w:szCs w:val="20"/>
        </w:rPr>
        <w:tab/>
        <w:t xml:space="preserve"> - površina parcele</w:t>
      </w:r>
      <w:r>
        <w:rPr>
          <w:rFonts w:cs="Arial"/>
          <w:szCs w:val="20"/>
        </w:rPr>
        <w:t>, ki je bila</w:t>
      </w:r>
      <w:r w:rsidRPr="001E34E6">
        <w:rPr>
          <w:rFonts w:cs="Arial"/>
          <w:szCs w:val="20"/>
        </w:rPr>
        <w:t xml:space="preserve"> izračunana iz koordinat zemljiškokatastrskih točk</w:t>
      </w:r>
      <w:r>
        <w:rPr>
          <w:rFonts w:cs="Arial"/>
          <w:szCs w:val="20"/>
        </w:rPr>
        <w:t xml:space="preserve"> določenih v </w:t>
      </w:r>
      <w:r w:rsidRPr="001E34E6">
        <w:rPr>
          <w:rFonts w:cs="Arial"/>
          <w:szCs w:val="20"/>
        </w:rPr>
        <w:t xml:space="preserve">D48/GK </w:t>
      </w:r>
    </w:p>
    <w:p w:rsidR="00F21EDB" w:rsidRPr="003B231C" w:rsidRDefault="00F21EDB" w:rsidP="00DC672E">
      <w:pPr>
        <w:ind w:firstLine="360"/>
        <w:jc w:val="both"/>
        <w:rPr>
          <w:rFonts w:cs="Arial"/>
          <w:szCs w:val="20"/>
        </w:rPr>
      </w:pPr>
      <w:r w:rsidRPr="003B231C">
        <w:rPr>
          <w:rFonts w:cs="Arial"/>
          <w:b/>
          <w:szCs w:val="20"/>
        </w:rPr>
        <w:t>R</w:t>
      </w:r>
      <w:r>
        <w:rPr>
          <w:rFonts w:cs="Arial"/>
          <w:szCs w:val="20"/>
        </w:rPr>
        <w:tab/>
      </w:r>
      <w:r w:rsidRPr="003B231C">
        <w:rPr>
          <w:rFonts w:cs="Arial"/>
          <w:szCs w:val="20"/>
        </w:rPr>
        <w:t xml:space="preserve"> - površina parcele izračunana </w:t>
      </w:r>
      <w:r>
        <w:rPr>
          <w:rFonts w:cs="Arial"/>
          <w:szCs w:val="20"/>
        </w:rPr>
        <w:t>– posebni primeri izračuna površin</w:t>
      </w:r>
    </w:p>
    <w:p w:rsidR="00F21EDB" w:rsidRDefault="00F21EDB" w:rsidP="00DC672E">
      <w:pPr>
        <w:spacing w:after="120"/>
        <w:ind w:firstLine="360"/>
        <w:jc w:val="both"/>
        <w:rPr>
          <w:rFonts w:cs="Arial"/>
          <w:szCs w:val="20"/>
        </w:rPr>
      </w:pPr>
      <w:r w:rsidRPr="003B231C">
        <w:rPr>
          <w:rFonts w:cs="Arial"/>
          <w:b/>
          <w:szCs w:val="20"/>
        </w:rPr>
        <w:t>P</w:t>
      </w:r>
      <w:r>
        <w:rPr>
          <w:rFonts w:cs="Arial"/>
          <w:szCs w:val="20"/>
        </w:rPr>
        <w:tab/>
      </w:r>
      <w:r w:rsidRPr="003B231C">
        <w:rPr>
          <w:rFonts w:cs="Arial"/>
          <w:szCs w:val="20"/>
        </w:rPr>
        <w:t xml:space="preserve"> </w:t>
      </w:r>
      <w:r>
        <w:rPr>
          <w:rFonts w:cs="Arial"/>
          <w:szCs w:val="20"/>
        </w:rPr>
        <w:t xml:space="preserve">- prevzeta </w:t>
      </w:r>
      <w:r w:rsidRPr="003B231C">
        <w:rPr>
          <w:rFonts w:cs="Arial"/>
          <w:szCs w:val="20"/>
        </w:rPr>
        <w:t>površina parcele</w:t>
      </w:r>
      <w:r>
        <w:rPr>
          <w:rStyle w:val="Sprotnaopomba-sklic"/>
          <w:szCs w:val="20"/>
        </w:rPr>
        <w:footnoteReference w:id="10"/>
      </w:r>
      <w:r w:rsidRPr="002E535E">
        <w:rPr>
          <w:rFonts w:cs="Arial"/>
          <w:szCs w:val="20"/>
        </w:rPr>
        <w:t xml:space="preserve"> </w:t>
      </w:r>
      <w:r w:rsidRPr="003B231C">
        <w:rPr>
          <w:rFonts w:cs="Arial"/>
          <w:szCs w:val="20"/>
        </w:rPr>
        <w:t xml:space="preserve"> </w:t>
      </w:r>
    </w:p>
    <w:p w:rsidR="00F21EDB" w:rsidRDefault="00F21EDB" w:rsidP="00DC672E">
      <w:pPr>
        <w:pStyle w:val="Odstavekseznama"/>
        <w:numPr>
          <w:ilvl w:val="0"/>
          <w:numId w:val="2"/>
        </w:numPr>
        <w:spacing w:after="120" w:line="276" w:lineRule="auto"/>
        <w:jc w:val="both"/>
        <w:rPr>
          <w:rFonts w:cs="Arial"/>
          <w:szCs w:val="20"/>
        </w:rPr>
      </w:pPr>
      <w:r>
        <w:rPr>
          <w:rFonts w:cs="Arial"/>
          <w:szCs w:val="20"/>
        </w:rPr>
        <w:t>z</w:t>
      </w:r>
      <w:r w:rsidRPr="00040A1A">
        <w:rPr>
          <w:rFonts w:cs="Arial"/>
          <w:szCs w:val="20"/>
        </w:rPr>
        <w:t>emljišče pod stavbo</w:t>
      </w:r>
      <w:r>
        <w:rPr>
          <w:rFonts w:cs="Arial"/>
          <w:szCs w:val="20"/>
        </w:rPr>
        <w:t>:</w:t>
      </w:r>
    </w:p>
    <w:p w:rsidR="00F21EDB" w:rsidRPr="00D14FBB" w:rsidRDefault="00F21EDB" w:rsidP="00DC672E">
      <w:pPr>
        <w:pStyle w:val="Odstavekseznama"/>
        <w:ind w:left="360"/>
        <w:jc w:val="both"/>
        <w:rPr>
          <w:rFonts w:cs="Arial"/>
          <w:szCs w:val="20"/>
        </w:rPr>
      </w:pPr>
      <w:r w:rsidRPr="00D14FBB">
        <w:rPr>
          <w:rFonts w:cs="Arial"/>
          <w:b/>
          <w:szCs w:val="20"/>
        </w:rPr>
        <w:t>TM</w:t>
      </w:r>
      <w:r w:rsidRPr="00D14FBB">
        <w:rPr>
          <w:rFonts w:cs="Arial"/>
          <w:szCs w:val="20"/>
        </w:rPr>
        <w:t xml:space="preserve"> </w:t>
      </w:r>
      <w:r w:rsidRPr="00D14FBB">
        <w:rPr>
          <w:rFonts w:cs="Arial"/>
          <w:szCs w:val="20"/>
        </w:rPr>
        <w:tab/>
        <w:t xml:space="preserve"> - </w:t>
      </w:r>
      <w:r w:rsidRPr="00040A1A">
        <w:rPr>
          <w:rFonts w:cs="Arial"/>
          <w:szCs w:val="20"/>
        </w:rPr>
        <w:t>površina parcele izračunana iz</w:t>
      </w:r>
      <w:r>
        <w:rPr>
          <w:rFonts w:cs="Arial"/>
          <w:szCs w:val="20"/>
        </w:rPr>
        <w:t xml:space="preserve"> </w:t>
      </w:r>
      <w:r w:rsidRPr="00040A1A">
        <w:rPr>
          <w:rFonts w:cs="Arial"/>
          <w:szCs w:val="20"/>
        </w:rPr>
        <w:t xml:space="preserve">koordinat zemljiškokatastrskih točk </w:t>
      </w:r>
      <w:r>
        <w:rPr>
          <w:rFonts w:cs="Arial"/>
          <w:szCs w:val="20"/>
        </w:rPr>
        <w:t xml:space="preserve">določenih v </w:t>
      </w:r>
      <w:r w:rsidRPr="00040A1A">
        <w:rPr>
          <w:rFonts w:cs="Arial"/>
          <w:szCs w:val="20"/>
        </w:rPr>
        <w:t xml:space="preserve">D96/TM </w:t>
      </w:r>
    </w:p>
    <w:p w:rsidR="00F21EDB" w:rsidRPr="00D14FBB" w:rsidRDefault="00F21EDB" w:rsidP="00DC672E">
      <w:pPr>
        <w:pStyle w:val="Odstavekseznama"/>
        <w:ind w:left="360"/>
        <w:jc w:val="both"/>
        <w:rPr>
          <w:rFonts w:cs="Arial"/>
          <w:szCs w:val="20"/>
        </w:rPr>
      </w:pPr>
      <w:r w:rsidRPr="00D14FBB">
        <w:rPr>
          <w:rFonts w:cs="Arial"/>
          <w:b/>
          <w:szCs w:val="20"/>
        </w:rPr>
        <w:t>P</w:t>
      </w:r>
      <w:r w:rsidRPr="00D14FBB">
        <w:rPr>
          <w:rFonts w:cs="Arial"/>
          <w:szCs w:val="20"/>
        </w:rPr>
        <w:tab/>
        <w:t xml:space="preserve"> - </w:t>
      </w:r>
      <w:r w:rsidRPr="00040A1A">
        <w:rPr>
          <w:rFonts w:cs="Arial"/>
          <w:szCs w:val="20"/>
        </w:rPr>
        <w:t>prevzeta</w:t>
      </w:r>
      <w:r w:rsidRPr="00040A1A">
        <w:rPr>
          <w:rFonts w:cs="Arial"/>
          <w:sz w:val="22"/>
          <w:szCs w:val="22"/>
        </w:rPr>
        <w:t xml:space="preserve"> </w:t>
      </w:r>
      <w:r w:rsidRPr="00040A1A">
        <w:rPr>
          <w:rFonts w:cs="Arial"/>
          <w:szCs w:val="20"/>
        </w:rPr>
        <w:t>površina zemljišča pod stavbo</w:t>
      </w:r>
      <w:r>
        <w:rPr>
          <w:rFonts w:cs="Arial"/>
          <w:szCs w:val="20"/>
        </w:rPr>
        <w:t xml:space="preserve"> iz zemljiškega katastra</w:t>
      </w:r>
      <w:r>
        <w:rPr>
          <w:rStyle w:val="Sprotnaopomba-sklic"/>
          <w:rFonts w:cs="Arial"/>
          <w:szCs w:val="20"/>
        </w:rPr>
        <w:footnoteReference w:id="11"/>
      </w:r>
      <w:r>
        <w:rPr>
          <w:rFonts w:cs="Arial"/>
          <w:szCs w:val="20"/>
        </w:rPr>
        <w:t>.</w:t>
      </w:r>
    </w:p>
    <w:p w:rsidR="00F21EDB" w:rsidRDefault="00F21EDB" w:rsidP="00CC053C">
      <w:pPr>
        <w:spacing w:after="120"/>
        <w:jc w:val="both"/>
        <w:rPr>
          <w:rFonts w:cs="Arial"/>
          <w:szCs w:val="20"/>
        </w:rPr>
      </w:pPr>
    </w:p>
    <w:p w:rsidR="00F21EDB" w:rsidRPr="00CE1E60" w:rsidRDefault="00F21EDB" w:rsidP="00CE1E60">
      <w:pPr>
        <w:jc w:val="both"/>
        <w:rPr>
          <w:rFonts w:cs="Arial"/>
          <w:szCs w:val="20"/>
        </w:rPr>
      </w:pPr>
      <w:r w:rsidRPr="00CE1E60">
        <w:rPr>
          <w:b/>
          <w:sz w:val="22"/>
        </w:rPr>
        <w:t>Posebni primeri izračuna površin</w:t>
      </w:r>
      <w:r w:rsidR="00A949F5" w:rsidRPr="00CE1E60">
        <w:rPr>
          <w:b/>
          <w:sz w:val="22"/>
        </w:rPr>
        <w:t xml:space="preserve"> </w:t>
      </w:r>
    </w:p>
    <w:p w:rsidR="00F21EDB" w:rsidRDefault="00F21EDB" w:rsidP="00380BF1">
      <w:pPr>
        <w:pStyle w:val="Odstavekseznama"/>
        <w:jc w:val="both"/>
        <w:rPr>
          <w:rFonts w:cs="Arial"/>
          <w:szCs w:val="20"/>
        </w:rPr>
      </w:pPr>
      <w:r>
        <w:rPr>
          <w:rFonts w:cs="Arial"/>
          <w:szCs w:val="20"/>
        </w:rPr>
        <w:t>Posebni primeri, ki nastanejo po izvedeni geodetski storitvi, ki nimajo urejenih vseh delov meje so:</w:t>
      </w:r>
    </w:p>
    <w:p w:rsidR="00F9210D" w:rsidRDefault="007E3550" w:rsidP="00380BF1">
      <w:pPr>
        <w:pStyle w:val="Odstavekseznama"/>
        <w:jc w:val="both"/>
        <w:rPr>
          <w:rFonts w:cs="Arial"/>
          <w:szCs w:val="20"/>
        </w:rPr>
      </w:pPr>
      <w:r>
        <w:rPr>
          <w:rFonts w:cs="Arial"/>
          <w:szCs w:val="20"/>
        </w:rPr>
        <w:t>Legenda:</w:t>
      </w:r>
    </w:p>
    <w:tbl>
      <w:tblPr>
        <w:tblpPr w:leftFromText="141" w:rightFromText="141" w:vertAnchor="text" w:horzAnchor="margin" w:tblpY="152"/>
        <w:tblW w:w="5165" w:type="pct"/>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809"/>
        <w:gridCol w:w="1985"/>
        <w:gridCol w:w="2835"/>
        <w:gridCol w:w="3544"/>
      </w:tblGrid>
      <w:tr w:rsidR="005D5353" w:rsidTr="005D5353">
        <w:tc>
          <w:tcPr>
            <w:tcW w:w="1809" w:type="dxa"/>
            <w:tcBorders>
              <w:top w:val="single" w:sz="4" w:space="0" w:color="auto"/>
              <w:bottom w:val="single" w:sz="4" w:space="0" w:color="auto"/>
            </w:tcBorders>
            <w:shd w:val="clear" w:color="auto" w:fill="FFFFFF"/>
          </w:tcPr>
          <w:p w:rsidR="005D5353" w:rsidRPr="007B2250" w:rsidRDefault="005D5353" w:rsidP="005D5353">
            <w:pPr>
              <w:jc w:val="right"/>
              <w:rPr>
                <w:sz w:val="16"/>
                <w:szCs w:val="16"/>
              </w:rPr>
            </w:pPr>
            <w:r>
              <w:rPr>
                <w:noProof/>
                <w:lang w:eastAsia="sl-SI"/>
              </w:rPr>
              <mc:AlternateContent>
                <mc:Choice Requires="wps">
                  <w:drawing>
                    <wp:anchor distT="0" distB="0" distL="114300" distR="114300" simplePos="0" relativeHeight="251680768" behindDoc="0" locked="0" layoutInCell="1" allowOverlap="1" wp14:anchorId="639BE4A5" wp14:editId="6E9F85D3">
                      <wp:simplePos x="0" y="0"/>
                      <wp:positionH relativeFrom="column">
                        <wp:posOffset>-21838</wp:posOffset>
                      </wp:positionH>
                      <wp:positionV relativeFrom="paragraph">
                        <wp:posOffset>83517</wp:posOffset>
                      </wp:positionV>
                      <wp:extent cx="285750" cy="0"/>
                      <wp:effectExtent l="0" t="0" r="19050" b="19050"/>
                      <wp:wrapNone/>
                      <wp:docPr id="89" name="Raven povezovalnik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9"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6.6pt" to="2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"/>
                  </w:pict>
                </mc:Fallback>
              </mc:AlternateContent>
            </w:r>
            <w:r w:rsidRPr="007B2250">
              <w:rPr>
                <w:sz w:val="16"/>
                <w:szCs w:val="16"/>
              </w:rPr>
              <w:t xml:space="preserve">neurejena meja </w:t>
            </w:r>
          </w:p>
        </w:tc>
        <w:tc>
          <w:tcPr>
            <w:tcW w:w="1985" w:type="dxa"/>
            <w:tcBorders>
              <w:top w:val="single" w:sz="4" w:space="0" w:color="auto"/>
              <w:bottom w:val="single" w:sz="4" w:space="0" w:color="auto"/>
            </w:tcBorders>
            <w:shd w:val="clear" w:color="auto" w:fill="FFFFFF"/>
            <w:vAlign w:val="bottom"/>
          </w:tcPr>
          <w:p w:rsidR="005D5353" w:rsidRPr="007B2250" w:rsidRDefault="005D5353" w:rsidP="005D5353">
            <w:pPr>
              <w:jc w:val="right"/>
              <w:rPr>
                <w:sz w:val="16"/>
                <w:szCs w:val="16"/>
              </w:rPr>
            </w:pPr>
            <w:r>
              <w:rPr>
                <w:noProof/>
                <w:lang w:eastAsia="sl-SI"/>
              </w:rPr>
              <mc:AlternateContent>
                <mc:Choice Requires="wps">
                  <w:drawing>
                    <wp:anchor distT="4294967295" distB="4294967295" distL="114300" distR="114300" simplePos="0" relativeHeight="251681792" behindDoc="0" locked="0" layoutInCell="1" allowOverlap="1" wp14:anchorId="78DDE177" wp14:editId="731F8F22">
                      <wp:simplePos x="0" y="0"/>
                      <wp:positionH relativeFrom="column">
                        <wp:posOffset>219075</wp:posOffset>
                      </wp:positionH>
                      <wp:positionV relativeFrom="paragraph">
                        <wp:posOffset>83185</wp:posOffset>
                      </wp:positionV>
                      <wp:extent cx="285750" cy="0"/>
                      <wp:effectExtent l="0" t="0" r="19050" b="19050"/>
                      <wp:wrapNone/>
                      <wp:docPr id="290" name="Raven povezovalnik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0"/>
                              </a:xfrm>
                              <a:prstGeom prst="line">
                                <a:avLst/>
                              </a:prstGeom>
                              <a:ln w="19050">
                                <a:solidFill>
                                  <a:srgbClr val="92D05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aven povezovalnik 290"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5pt,6.55pt" to="39.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" strokecolor="#92d050" strokeweight="1.5pt">
                      <o:lock v:ext="edit" shapetype="f"/>
                    </v:line>
                  </w:pict>
                </mc:Fallback>
              </mc:AlternateContent>
            </w:r>
            <w:r w:rsidRPr="007B2250">
              <w:rPr>
                <w:sz w:val="16"/>
                <w:szCs w:val="16"/>
              </w:rPr>
              <w:t xml:space="preserve">   urejena meja</w:t>
            </w:r>
          </w:p>
        </w:tc>
        <w:tc>
          <w:tcPr>
            <w:tcW w:w="2835" w:type="dxa"/>
            <w:tcBorders>
              <w:top w:val="single" w:sz="4" w:space="0" w:color="auto"/>
              <w:bottom w:val="single" w:sz="4" w:space="0" w:color="auto"/>
            </w:tcBorders>
            <w:shd w:val="clear" w:color="auto" w:fill="FFFFFF"/>
            <w:vAlign w:val="bottom"/>
          </w:tcPr>
          <w:p w:rsidR="005D5353" w:rsidRPr="007B2250" w:rsidRDefault="005D5353" w:rsidP="005D5353">
            <w:pPr>
              <w:jc w:val="right"/>
              <w:rPr>
                <w:sz w:val="16"/>
                <w:szCs w:val="16"/>
              </w:rPr>
            </w:pPr>
            <w:r>
              <w:rPr>
                <w:noProof/>
                <w:lang w:eastAsia="sl-SI"/>
              </w:rPr>
              <mc:AlternateContent>
                <mc:Choice Requires="wps">
                  <w:drawing>
                    <wp:anchor distT="0" distB="0" distL="114300" distR="114300" simplePos="0" relativeHeight="251682816" behindDoc="0" locked="0" layoutInCell="1" allowOverlap="1" wp14:anchorId="1CC303C4" wp14:editId="007425C9">
                      <wp:simplePos x="0" y="0"/>
                      <wp:positionH relativeFrom="column">
                        <wp:posOffset>484505</wp:posOffset>
                      </wp:positionH>
                      <wp:positionV relativeFrom="paragraph">
                        <wp:posOffset>4445</wp:posOffset>
                      </wp:positionV>
                      <wp:extent cx="155575" cy="123825"/>
                      <wp:effectExtent l="19050" t="19050" r="34925" b="28575"/>
                      <wp:wrapNone/>
                      <wp:docPr id="88" name="Enakokraki trikotnik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825"/>
                              </a:xfrm>
                              <a:prstGeom prst="triangle">
                                <a:avLst>
                                  <a:gd name="adj" fmla="val 50000"/>
                                </a:avLst>
                              </a:prstGeom>
                              <a:solidFill>
                                <a:srgbClr val="9BBB59"/>
                              </a:soli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291" o:spid="_x0000_s1026" type="#_x0000_t5" style="position:absolute;margin-left:38.15pt;margin-top:.35pt;width:12.2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" fillcolor="#9bbb59" strokeweight=".5pt"/>
                  </w:pict>
                </mc:Fallback>
              </mc:AlternateContent>
            </w:r>
            <w:r w:rsidRPr="007B2250">
              <w:rPr>
                <w:sz w:val="16"/>
                <w:szCs w:val="16"/>
              </w:rPr>
              <w:t xml:space="preserve">      ZKT z izvornimi Y, X</w:t>
            </w:r>
          </w:p>
        </w:tc>
        <w:tc>
          <w:tcPr>
            <w:tcW w:w="3544" w:type="dxa"/>
            <w:tcBorders>
              <w:top w:val="single" w:sz="4" w:space="0" w:color="auto"/>
              <w:bottom w:val="single" w:sz="4" w:space="0" w:color="auto"/>
            </w:tcBorders>
            <w:shd w:val="clear" w:color="auto" w:fill="FFFFFF"/>
            <w:vAlign w:val="bottom"/>
          </w:tcPr>
          <w:p w:rsidR="005D5353" w:rsidRPr="007B2250" w:rsidRDefault="005D5353" w:rsidP="005D5353">
            <w:pPr>
              <w:jc w:val="right"/>
              <w:rPr>
                <w:sz w:val="16"/>
                <w:szCs w:val="16"/>
              </w:rPr>
            </w:pPr>
            <w:r>
              <w:rPr>
                <w:noProof/>
                <w:lang w:eastAsia="sl-SI"/>
              </w:rPr>
              <mc:AlternateContent>
                <mc:Choice Requires="wps">
                  <w:drawing>
                    <wp:anchor distT="0" distB="0" distL="114300" distR="114300" simplePos="0" relativeHeight="251683840" behindDoc="0" locked="0" layoutInCell="1" allowOverlap="1" wp14:anchorId="02DA509D" wp14:editId="0C533A2E">
                      <wp:simplePos x="0" y="0"/>
                      <wp:positionH relativeFrom="column">
                        <wp:posOffset>751205</wp:posOffset>
                      </wp:positionH>
                      <wp:positionV relativeFrom="paragraph">
                        <wp:posOffset>6350</wp:posOffset>
                      </wp:positionV>
                      <wp:extent cx="155575" cy="123825"/>
                      <wp:effectExtent l="19050" t="19050" r="34925" b="28575"/>
                      <wp:wrapNone/>
                      <wp:docPr id="87" name="Enakokraki tri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825"/>
                              </a:xfrm>
                              <a:prstGeom prst="triangle">
                                <a:avLst>
                                  <a:gd name="adj" fmla="val 50000"/>
                                </a:avLst>
                              </a:prstGeom>
                              <a:solidFill>
                                <a:srgbClr val="FF0000"/>
                              </a:soli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Enakokraki trikotnik 5" o:spid="_x0000_s1026" type="#_x0000_t5" style="position:absolute;margin-left:59.15pt;margin-top:.5pt;width:12.2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" fillcolor="red" strokeweight=".5pt"/>
                  </w:pict>
                </mc:Fallback>
              </mc:AlternateContent>
            </w:r>
            <w:r w:rsidRPr="007B2250">
              <w:rPr>
                <w:sz w:val="16"/>
                <w:szCs w:val="16"/>
              </w:rPr>
              <w:t>ZKT transformirane Y, X</w:t>
            </w:r>
          </w:p>
        </w:tc>
      </w:tr>
    </w:tbl>
    <w:p w:rsidR="00F21EDB" w:rsidRPr="004C248C" w:rsidRDefault="00F21EDB" w:rsidP="00224D1E">
      <w:pPr>
        <w:pStyle w:val="Odstavekseznama"/>
        <w:numPr>
          <w:ilvl w:val="0"/>
          <w:numId w:val="6"/>
        </w:numPr>
        <w:jc w:val="both"/>
        <w:rPr>
          <w:rFonts w:cs="Arial"/>
          <w:color w:val="00B050"/>
          <w:szCs w:val="20"/>
        </w:rPr>
      </w:pPr>
      <w:r>
        <w:t>Pri parcelaciji prvotne parcele (površina P), ki ni imela urejene meje, sta nastali dve novi parceli. Ena ima urejeno mejo (zelen obod), druga pa ima urejen le del meje (rdeča šrafura).</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5269"/>
      </w:tblGrid>
      <w:tr w:rsidR="00F21EDB" w:rsidTr="0063409A">
        <w:tc>
          <w:tcPr>
            <w:tcW w:w="2268" w:type="dxa"/>
          </w:tcPr>
          <w:p w:rsidR="00F21EDB" w:rsidRPr="0063409A" w:rsidRDefault="00C813F9" w:rsidP="0063409A">
            <w:pPr>
              <w:jc w:val="both"/>
              <w:rPr>
                <w:rFonts w:cs="Arial"/>
                <w:color w:val="00B050"/>
                <w:szCs w:val="20"/>
              </w:rPr>
            </w:pPr>
            <w:r>
              <w:rPr>
                <w:noProof/>
                <w:lang w:eastAsia="sl-SI"/>
              </w:rPr>
              <w:drawing>
                <wp:inline distT="0" distB="0" distL="0" distR="0" wp14:anchorId="4A616BE4" wp14:editId="1674EB9D">
                  <wp:extent cx="1098550" cy="1123950"/>
                  <wp:effectExtent l="0" t="0" r="6350" b="0"/>
                  <wp:docPr id="23" name="Slika 23" descr="..\Slike\parcelacija_ure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ke\parcelacija_urejen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8550" cy="1123950"/>
                          </a:xfrm>
                          <a:prstGeom prst="rect">
                            <a:avLst/>
                          </a:prstGeom>
                          <a:noFill/>
                          <a:ln>
                            <a:noFill/>
                          </a:ln>
                        </pic:spPr>
                      </pic:pic>
                    </a:graphicData>
                  </a:graphic>
                </wp:inline>
              </w:drawing>
            </w:r>
          </w:p>
        </w:tc>
        <w:tc>
          <w:tcPr>
            <w:tcW w:w="5269" w:type="dxa"/>
            <w:vAlign w:val="center"/>
          </w:tcPr>
          <w:p w:rsidR="00F21EDB" w:rsidRPr="0063409A" w:rsidRDefault="00F21EDB" w:rsidP="0063409A">
            <w:pPr>
              <w:jc w:val="both"/>
              <w:rPr>
                <w:vertAlign w:val="subscript"/>
              </w:rPr>
            </w:pPr>
            <w:r>
              <w:t>Površina P</w:t>
            </w:r>
            <w:r w:rsidRPr="0063409A">
              <w:rPr>
                <w:vertAlign w:val="subscript"/>
              </w:rPr>
              <w:t>1</w:t>
            </w:r>
            <w:r>
              <w:t xml:space="preserve"> je izračunana iz Y, X koordinat ZK točk. Površina novo nastale parcele (P</w:t>
            </w:r>
            <w:r w:rsidRPr="0063409A">
              <w:rPr>
                <w:vertAlign w:val="subscript"/>
              </w:rPr>
              <w:t>2</w:t>
            </w:r>
            <w:r>
              <w:t>), ki nima urejene meje, se izračuna tako, da površini prvotne parcele (P) odštejemo površino nove parcele (P</w:t>
            </w:r>
            <w:r w:rsidRPr="0063409A">
              <w:rPr>
                <w:vertAlign w:val="subscript"/>
              </w:rPr>
              <w:t>1</w:t>
            </w:r>
            <w:r>
              <w:t>), ki ima urejeno mejo, po formuli: P</w:t>
            </w:r>
            <w:r w:rsidRPr="0063409A">
              <w:rPr>
                <w:vertAlign w:val="subscript"/>
              </w:rPr>
              <w:t>2</w:t>
            </w:r>
            <w:r>
              <w:t xml:space="preserve"> = P – P</w:t>
            </w:r>
            <w:r w:rsidRPr="0063409A">
              <w:rPr>
                <w:vertAlign w:val="subscript"/>
              </w:rPr>
              <w:t>1</w:t>
            </w:r>
          </w:p>
          <w:p w:rsidR="00F21EDB" w:rsidRPr="0063409A" w:rsidRDefault="00F21EDB" w:rsidP="0063409A">
            <w:pPr>
              <w:jc w:val="both"/>
              <w:rPr>
                <w:rFonts w:cs="Arial"/>
                <w:color w:val="00B050"/>
                <w:szCs w:val="20"/>
              </w:rPr>
            </w:pPr>
            <w:r w:rsidRPr="006629C2">
              <w:t>Oznaka načina izračuna</w:t>
            </w:r>
            <w:r>
              <w:t xml:space="preserve"> površine</w:t>
            </w:r>
            <w:r w:rsidRPr="006629C2">
              <w:t>: P</w:t>
            </w:r>
            <w:r w:rsidRPr="0063409A">
              <w:rPr>
                <w:vertAlign w:val="subscript"/>
              </w:rPr>
              <w:t xml:space="preserve">1 </w:t>
            </w:r>
            <w:r w:rsidRPr="0063409A">
              <w:rPr>
                <w:rFonts w:cs="Arial"/>
                <w:szCs w:val="20"/>
              </w:rPr>
              <w:t>…TM, P</w:t>
            </w:r>
            <w:r w:rsidRPr="0063409A">
              <w:rPr>
                <w:rFonts w:cs="Arial"/>
                <w:szCs w:val="20"/>
                <w:vertAlign w:val="subscript"/>
              </w:rPr>
              <w:t>2</w:t>
            </w:r>
            <w:r w:rsidRPr="0063409A">
              <w:rPr>
                <w:rFonts w:cs="Arial"/>
                <w:szCs w:val="20"/>
              </w:rPr>
              <w:t xml:space="preserve"> … R.</w:t>
            </w:r>
          </w:p>
        </w:tc>
      </w:tr>
    </w:tbl>
    <w:p w:rsidR="00F21EDB" w:rsidRPr="004C248C" w:rsidRDefault="00F21EDB" w:rsidP="004C248C">
      <w:pPr>
        <w:jc w:val="both"/>
        <w:rPr>
          <w:rFonts w:cs="Arial"/>
          <w:color w:val="00B050"/>
          <w:szCs w:val="20"/>
        </w:rPr>
      </w:pPr>
    </w:p>
    <w:p w:rsidR="00F21EDB" w:rsidRDefault="00F21EDB" w:rsidP="004C248C">
      <w:pPr>
        <w:spacing w:after="120" w:line="276" w:lineRule="auto"/>
        <w:ind w:left="363"/>
        <w:jc w:val="both"/>
        <w:rPr>
          <w:sz w:val="18"/>
        </w:rPr>
      </w:pPr>
      <w:r>
        <w:rPr>
          <w:sz w:val="18"/>
        </w:rPr>
        <w:t xml:space="preserve">Opomba: V evidencah zemljiškega katastra se </w:t>
      </w:r>
      <w:r w:rsidRPr="00C52F4A">
        <w:rPr>
          <w:sz w:val="18"/>
        </w:rPr>
        <w:t xml:space="preserve">vodijo </w:t>
      </w:r>
      <w:r>
        <w:rPr>
          <w:sz w:val="18"/>
        </w:rPr>
        <w:t>podatki o površini nekaterih parcel (ki nimajo urejenih mej) še iz časa prvotne zemljiškokatastrske izmere. Nekatere površine so bodisi zaradi tehnoloških možnosti iz takratnega obdobja, bodisi zaradi grobih pogreškov v meritvah ali izračunu, napačne. Posledica tega je, da zgoraj opisano pravilo, ko pri parcelaciji določimo površino nove parcele, tako da prvotni površini parcel</w:t>
      </w:r>
      <w:r w:rsidRPr="005F71BA">
        <w:rPr>
          <w:sz w:val="18"/>
        </w:rPr>
        <w:t>e</w:t>
      </w:r>
      <w:r>
        <w:rPr>
          <w:sz w:val="18"/>
        </w:rPr>
        <w:t xml:space="preserve"> odštejemo </w:t>
      </w:r>
      <w:r w:rsidRPr="00C52F4A">
        <w:rPr>
          <w:sz w:val="18"/>
        </w:rPr>
        <w:t xml:space="preserve">novo izmerjen </w:t>
      </w:r>
      <w:r>
        <w:rPr>
          <w:sz w:val="18"/>
        </w:rPr>
        <w:t>del, včasih ni izvedljivo. Zaradi grobo pogrešene površine prvotne parcele se lahko zgodi, da je površina odtujenega dela izračunanega iz koordinat ZK točk lahko večja od uradne površine prvotne parcele. V teh primerih je izračun površine nove parcele z odštevanjem od uradne neizvedljiv, zato se priporoča izračun površin novih parcel z urejeno mejo iz koordinat ZK točk; izračun površin parcel, ki nimajo urejene meje, pa iz grafičnih koordinat po vklopu v ZK prikaz.</w:t>
      </w:r>
    </w:p>
    <w:p w:rsidR="00F21EDB" w:rsidRDefault="00F21EDB" w:rsidP="00224D1E">
      <w:pPr>
        <w:pStyle w:val="Odstavekseznama"/>
        <w:numPr>
          <w:ilvl w:val="0"/>
          <w:numId w:val="6"/>
        </w:numPr>
        <w:jc w:val="both"/>
      </w:pPr>
      <w:r>
        <w:t>Pri parcelaciji prvotne parcele (uradna površina P), ki ni imela urejene meje, sta nastali dve novi parceli. Nobena nova parcela nima urejene meje.</w:t>
      </w:r>
    </w:p>
    <w:p w:rsidR="00F21EDB" w:rsidRDefault="00F21EDB" w:rsidP="004C248C">
      <w:pPr>
        <w:jc w:val="both"/>
      </w:pPr>
    </w:p>
    <w:tbl>
      <w:tblPr>
        <w:tblW w:w="7654"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6"/>
        <w:gridCol w:w="5038"/>
      </w:tblGrid>
      <w:tr w:rsidR="00F21EDB" w:rsidTr="0063409A">
        <w:tc>
          <w:tcPr>
            <w:tcW w:w="2616" w:type="dxa"/>
            <w:vAlign w:val="center"/>
          </w:tcPr>
          <w:p w:rsidR="00F21EDB" w:rsidRPr="0063409A" w:rsidRDefault="00C813F9" w:rsidP="0063409A">
            <w:pPr>
              <w:jc w:val="center"/>
              <w:rPr>
                <w:rFonts w:cs="Arial"/>
                <w:color w:val="00B050"/>
                <w:szCs w:val="20"/>
              </w:rPr>
            </w:pPr>
            <w:r>
              <w:rPr>
                <w:noProof/>
                <w:lang w:eastAsia="sl-SI"/>
              </w:rPr>
              <w:drawing>
                <wp:inline distT="0" distB="0" distL="0" distR="0" wp14:anchorId="1E7F9B16" wp14:editId="206D658C">
                  <wp:extent cx="1498600" cy="1028700"/>
                  <wp:effectExtent l="0" t="0" r="6350" b="0"/>
                  <wp:docPr id="24" name="Slika 6" descr="..\Slike\parcelacija_neure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e\parcelacija_neurejen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8600" cy="1028700"/>
                          </a:xfrm>
                          <a:prstGeom prst="rect">
                            <a:avLst/>
                          </a:prstGeom>
                          <a:noFill/>
                          <a:ln>
                            <a:noFill/>
                          </a:ln>
                        </pic:spPr>
                      </pic:pic>
                    </a:graphicData>
                  </a:graphic>
                </wp:inline>
              </w:drawing>
            </w:r>
          </w:p>
        </w:tc>
        <w:tc>
          <w:tcPr>
            <w:tcW w:w="5038" w:type="dxa"/>
            <w:vAlign w:val="center"/>
          </w:tcPr>
          <w:p w:rsidR="00F21EDB" w:rsidRDefault="00F21EDB" w:rsidP="0063409A">
            <w:pPr>
              <w:jc w:val="both"/>
            </w:pPr>
            <w:r>
              <w:t>Površine novih parcel (P</w:t>
            </w:r>
            <w:r w:rsidRPr="004C248C">
              <w:t>1</w:t>
            </w:r>
            <w:r>
              <w:t xml:space="preserve"> in P</w:t>
            </w:r>
            <w:r w:rsidRPr="004C248C">
              <w:t>2</w:t>
            </w:r>
            <w:r>
              <w:t>) izračunamo iz grafičnih GY, GX koordinat in izravnamo na zadnje vpisano uradno površino prvotne parcele v zemljiškem katastru, tako da velja</w:t>
            </w:r>
          </w:p>
          <w:p w:rsidR="00F21EDB" w:rsidRDefault="00F21EDB" w:rsidP="0063409A">
            <w:pPr>
              <w:jc w:val="both"/>
            </w:pPr>
            <w:r>
              <w:t xml:space="preserve"> P =  P</w:t>
            </w:r>
            <w:r w:rsidRPr="004C248C">
              <w:t xml:space="preserve">1 </w:t>
            </w:r>
            <w:r>
              <w:t>+ P</w:t>
            </w:r>
            <w:r w:rsidRPr="004C248C">
              <w:t>2</w:t>
            </w:r>
            <w:r>
              <w:t xml:space="preserve"> </w:t>
            </w:r>
          </w:p>
          <w:p w:rsidR="00F21EDB" w:rsidRPr="0063409A" w:rsidRDefault="00F21EDB" w:rsidP="0063409A">
            <w:pPr>
              <w:jc w:val="both"/>
              <w:rPr>
                <w:rFonts w:cs="Arial"/>
                <w:color w:val="00B050"/>
                <w:szCs w:val="20"/>
              </w:rPr>
            </w:pPr>
            <w:r w:rsidRPr="006629C2">
              <w:t>Oznaka načina izračuna</w:t>
            </w:r>
            <w:r>
              <w:t xml:space="preserve"> površine</w:t>
            </w:r>
            <w:r w:rsidRPr="006629C2">
              <w:t>: P</w:t>
            </w:r>
            <w:r w:rsidRPr="0063409A">
              <w:rPr>
                <w:vertAlign w:val="subscript"/>
              </w:rPr>
              <w:t xml:space="preserve">1 </w:t>
            </w:r>
            <w:r w:rsidRPr="0063409A">
              <w:rPr>
                <w:rFonts w:cs="Arial"/>
                <w:szCs w:val="20"/>
              </w:rPr>
              <w:t>,  P</w:t>
            </w:r>
            <w:r w:rsidRPr="0063409A">
              <w:rPr>
                <w:rFonts w:cs="Arial"/>
                <w:szCs w:val="20"/>
                <w:vertAlign w:val="subscript"/>
              </w:rPr>
              <w:t>2</w:t>
            </w:r>
            <w:r w:rsidRPr="0063409A">
              <w:rPr>
                <w:rFonts w:cs="Arial"/>
                <w:szCs w:val="20"/>
              </w:rPr>
              <w:t xml:space="preserve"> … R.</w:t>
            </w:r>
          </w:p>
        </w:tc>
      </w:tr>
    </w:tbl>
    <w:p w:rsidR="00F21EDB" w:rsidRDefault="00F21EDB" w:rsidP="004C248C">
      <w:pPr>
        <w:jc w:val="both"/>
      </w:pPr>
    </w:p>
    <w:p w:rsidR="00F21EDB" w:rsidRDefault="00F21EDB" w:rsidP="004C248C">
      <w:pPr>
        <w:pStyle w:val="Odstavekseznama"/>
        <w:numPr>
          <w:ilvl w:val="0"/>
          <w:numId w:val="6"/>
        </w:numPr>
        <w:jc w:val="both"/>
      </w:pPr>
      <w:r>
        <w:t>Na parceli (uradna površina P), ki nima urejene meje, je bilo določeno zemljišče pod stavbo. Izračunati je potrebno površino zemljišča pod stavbo (površina P</w:t>
      </w:r>
      <w:r w:rsidRPr="00783042">
        <w:rPr>
          <w:vertAlign w:val="subscript"/>
        </w:rPr>
        <w:t>1</w:t>
      </w:r>
      <w:r>
        <w:t>) in preostalega dela parcele (površina P</w:t>
      </w:r>
      <w:r w:rsidRPr="00783042">
        <w:rPr>
          <w:vertAlign w:val="subscript"/>
        </w:rPr>
        <w:t>2</w:t>
      </w:r>
      <w:r>
        <w:t>).</w:t>
      </w:r>
      <w:r w:rsidR="00783042">
        <w:t xml:space="preserve"> </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5269"/>
      </w:tblGrid>
      <w:tr w:rsidR="00F21EDB" w:rsidTr="0063409A">
        <w:tc>
          <w:tcPr>
            <w:tcW w:w="2268" w:type="dxa"/>
          </w:tcPr>
          <w:p w:rsidR="00F21EDB" w:rsidRPr="0063409A" w:rsidRDefault="00C813F9" w:rsidP="0063409A">
            <w:pPr>
              <w:jc w:val="both"/>
              <w:rPr>
                <w:rFonts w:cs="Arial"/>
                <w:color w:val="00B050"/>
                <w:szCs w:val="20"/>
              </w:rPr>
            </w:pPr>
            <w:r>
              <w:rPr>
                <w:noProof/>
                <w:lang w:eastAsia="sl-SI"/>
              </w:rPr>
              <w:lastRenderedPageBreak/>
              <w:drawing>
                <wp:inline distT="0" distB="0" distL="0" distR="0" wp14:anchorId="1FDD7B6F" wp14:editId="0ED5276C">
                  <wp:extent cx="1009650" cy="1098550"/>
                  <wp:effectExtent l="0" t="0" r="0" b="6350"/>
                  <wp:docPr id="25" name="Slika 8" descr="..\Slike\vris stav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e\vris stavb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1098550"/>
                          </a:xfrm>
                          <a:prstGeom prst="rect">
                            <a:avLst/>
                          </a:prstGeom>
                          <a:noFill/>
                          <a:ln>
                            <a:noFill/>
                          </a:ln>
                        </pic:spPr>
                      </pic:pic>
                    </a:graphicData>
                  </a:graphic>
                </wp:inline>
              </w:drawing>
            </w:r>
          </w:p>
        </w:tc>
        <w:tc>
          <w:tcPr>
            <w:tcW w:w="5269" w:type="dxa"/>
            <w:vAlign w:val="center"/>
          </w:tcPr>
          <w:p w:rsidR="00F21EDB" w:rsidRDefault="00F21EDB" w:rsidP="00BA169C">
            <w:r>
              <w:t>Površina zemljišča pod stavbo (P</w:t>
            </w:r>
            <w:r w:rsidRPr="0063409A">
              <w:rPr>
                <w:vertAlign w:val="subscript"/>
              </w:rPr>
              <w:t>1</w:t>
            </w:r>
            <w:r>
              <w:t>) je izračunana iz Y, X koordinat ZK točk. Površina preostalega dela parcele (P</w:t>
            </w:r>
            <w:r w:rsidRPr="0063409A">
              <w:rPr>
                <w:vertAlign w:val="subscript"/>
              </w:rPr>
              <w:t>2</w:t>
            </w:r>
            <w:r>
              <w:t>), ki nima urejene meje, se izračuna tako, da uradni površini prvotne parcele (P) odštejemo površino zemljišča pod stavbo (P</w:t>
            </w:r>
            <w:r w:rsidRPr="0063409A">
              <w:rPr>
                <w:vertAlign w:val="subscript"/>
              </w:rPr>
              <w:t>1</w:t>
            </w:r>
            <w:r>
              <w:t>) po formuli:</w:t>
            </w:r>
          </w:p>
          <w:p w:rsidR="00F21EDB" w:rsidRPr="0063409A" w:rsidRDefault="00F21EDB" w:rsidP="00BA169C">
            <w:pPr>
              <w:rPr>
                <w:vertAlign w:val="subscript"/>
              </w:rPr>
            </w:pPr>
            <w:r>
              <w:t xml:space="preserve"> P</w:t>
            </w:r>
            <w:r w:rsidRPr="0063409A">
              <w:rPr>
                <w:vertAlign w:val="subscript"/>
              </w:rPr>
              <w:t>2</w:t>
            </w:r>
            <w:r>
              <w:t xml:space="preserve"> = P – P</w:t>
            </w:r>
            <w:r w:rsidRPr="0063409A">
              <w:rPr>
                <w:vertAlign w:val="subscript"/>
              </w:rPr>
              <w:t>1</w:t>
            </w:r>
          </w:p>
          <w:p w:rsidR="00F21EDB" w:rsidRPr="0063409A" w:rsidRDefault="00F21EDB" w:rsidP="00B3400E">
            <w:pPr>
              <w:rPr>
                <w:rFonts w:cs="Arial"/>
                <w:color w:val="00B050"/>
                <w:szCs w:val="20"/>
              </w:rPr>
            </w:pPr>
            <w:r w:rsidRPr="006629C2">
              <w:t>Oznaka načina izračuna</w:t>
            </w:r>
            <w:r>
              <w:t xml:space="preserve"> površine</w:t>
            </w:r>
            <w:r w:rsidRPr="006629C2">
              <w:t>: P</w:t>
            </w:r>
            <w:r w:rsidRPr="0063409A">
              <w:rPr>
                <w:vertAlign w:val="subscript"/>
              </w:rPr>
              <w:t xml:space="preserve">1 </w:t>
            </w:r>
            <w:r w:rsidRPr="0063409A">
              <w:rPr>
                <w:rFonts w:cs="Arial"/>
                <w:szCs w:val="20"/>
              </w:rPr>
              <w:t>…TM, P</w:t>
            </w:r>
            <w:r w:rsidRPr="0063409A">
              <w:rPr>
                <w:rFonts w:cs="Arial"/>
                <w:szCs w:val="20"/>
                <w:vertAlign w:val="subscript"/>
              </w:rPr>
              <w:t>2</w:t>
            </w:r>
            <w:r w:rsidRPr="0063409A">
              <w:rPr>
                <w:rFonts w:cs="Arial"/>
                <w:szCs w:val="20"/>
              </w:rPr>
              <w:t xml:space="preserve"> … R.</w:t>
            </w:r>
          </w:p>
        </w:tc>
      </w:tr>
    </w:tbl>
    <w:p w:rsidR="00F21EDB" w:rsidRDefault="00F21EDB" w:rsidP="00224D1E">
      <w:pPr>
        <w:pStyle w:val="Odstavekseznama"/>
        <w:numPr>
          <w:ilvl w:val="0"/>
          <w:numId w:val="6"/>
        </w:numPr>
        <w:jc w:val="both"/>
      </w:pPr>
      <w:r>
        <w:t>Med parcelama s prvotno površino P</w:t>
      </w:r>
      <w:r w:rsidRPr="00BA169C">
        <w:rPr>
          <w:vertAlign w:val="subscript"/>
        </w:rPr>
        <w:t>1</w:t>
      </w:r>
      <w:r>
        <w:t xml:space="preserve"> in P</w:t>
      </w:r>
      <w:r w:rsidRPr="00BA169C">
        <w:rPr>
          <w:vertAlign w:val="subscript"/>
        </w:rPr>
        <w:t>2</w:t>
      </w:r>
      <w:r>
        <w:t xml:space="preserve"> je urejen del meje, ki je evidentiran</w:t>
      </w:r>
      <w:r w:rsidRPr="002E5641">
        <w:t>a</w:t>
      </w:r>
      <w:r>
        <w:t xml:space="preserve"> s transformiranimi Y, X. Po izravnavi dela meje (novo stanje – </w:t>
      </w:r>
      <w:r w:rsidR="00020120">
        <w:t>rdeča)</w:t>
      </w:r>
      <w:r>
        <w:t xml:space="preserve"> sta se spremenili uradni površini parcel.</w:t>
      </w:r>
    </w:p>
    <w:p w:rsidR="00F21EDB" w:rsidRDefault="00F21EDB" w:rsidP="00BA169C">
      <w:pPr>
        <w:pStyle w:val="Odstavekseznama"/>
        <w:jc w:val="both"/>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5203"/>
      </w:tblGrid>
      <w:tr w:rsidR="00F21EDB" w:rsidTr="0063409A">
        <w:tc>
          <w:tcPr>
            <w:tcW w:w="2334" w:type="dxa"/>
            <w:vAlign w:val="center"/>
          </w:tcPr>
          <w:p w:rsidR="00F21EDB" w:rsidRDefault="00020120" w:rsidP="0063409A">
            <w:pPr>
              <w:jc w:val="center"/>
              <w:rPr>
                <w:rFonts w:cs="Arial"/>
                <w:color w:val="00B050"/>
                <w:szCs w:val="20"/>
              </w:rPr>
            </w:pPr>
            <w:r>
              <w:rPr>
                <w:rFonts w:cs="Arial"/>
                <w:noProof/>
                <w:color w:val="00B050"/>
                <w:szCs w:val="20"/>
                <w:lang w:eastAsia="sl-SI"/>
              </w:rPr>
              <mc:AlternateContent>
                <mc:Choice Requires="wps">
                  <w:drawing>
                    <wp:anchor distT="0" distB="0" distL="114300" distR="114300" simplePos="0" relativeHeight="251668480" behindDoc="0" locked="0" layoutInCell="1" allowOverlap="1" wp14:anchorId="5AF8D92E" wp14:editId="17B0B113">
                      <wp:simplePos x="0" y="0"/>
                      <wp:positionH relativeFrom="column">
                        <wp:posOffset>985645</wp:posOffset>
                      </wp:positionH>
                      <wp:positionV relativeFrom="paragraph">
                        <wp:posOffset>407883</wp:posOffset>
                      </wp:positionV>
                      <wp:extent cx="332105" cy="327660"/>
                      <wp:effectExtent l="0" t="0" r="0" b="0"/>
                      <wp:wrapNone/>
                      <wp:docPr id="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9A" w:rsidRPr="009207ED" w:rsidRDefault="0011779A" w:rsidP="0028341D">
                                  <w:pPr>
                                    <w:rPr>
                                      <w:sz w:val="18"/>
                                      <w:szCs w:val="18"/>
                                    </w:rPr>
                                  </w:pPr>
                                  <w:r>
                                    <w:rPr>
                                      <w:sz w:val="18"/>
                                      <w:szCs w:val="18"/>
                                    </w:rPr>
                                    <w:t>P</w:t>
                                  </w:r>
                                  <w:r>
                                    <w:rPr>
                                      <w:sz w:val="18"/>
                                      <w:szCs w:val="18"/>
                                      <w:vertAlign w:val="subscript"/>
                                    </w:rPr>
                                    <w:t>2</w:t>
                                  </w:r>
                                </w:p>
                              </w:txbxContent>
                            </wps:txbx>
                            <wps:bodyPr rot="0" vert="horz" wrap="square" lIns="91440" tIns="45720" rIns="91440" bIns="45720" anchor="t" anchorCtr="0" upright="1">
                              <a:noAutofit/>
                            </wps:bodyPr>
                          </wps:wsp>
                        </a:graphicData>
                      </a:graphic>
                    </wp:anchor>
                  </w:drawing>
                </mc:Choice>
                <mc:Fallback>
                  <w:pict>
                    <v:shape id="Text Box 72" o:spid="_x0000_s1038" type="#_x0000_t202" style="position:absolute;left:0;text-align:left;margin-left:77.6pt;margin-top:32.1pt;width:26.15pt;height:25.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pD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" stroked="f">
                      <v:textbox>
                        <w:txbxContent>
                          <w:p w:rsidR="0011779A" w:rsidRPr="009207ED" w:rsidRDefault="0011779A" w:rsidP="0028341D">
                            <w:pPr>
                              <w:rPr>
                                <w:sz w:val="18"/>
                                <w:szCs w:val="18"/>
                              </w:rPr>
                            </w:pPr>
                            <w:r>
                              <w:rPr>
                                <w:sz w:val="18"/>
                                <w:szCs w:val="18"/>
                              </w:rPr>
                              <w:t>P</w:t>
                            </w:r>
                            <w:r>
                              <w:rPr>
                                <w:sz w:val="18"/>
                                <w:szCs w:val="18"/>
                                <w:vertAlign w:val="subscript"/>
                              </w:rPr>
                              <w:t>2</w:t>
                            </w:r>
                          </w:p>
                        </w:txbxContent>
                      </v:textbox>
                    </v:shape>
                  </w:pict>
                </mc:Fallback>
              </mc:AlternateContent>
            </w:r>
            <w:r>
              <w:rPr>
                <w:rFonts w:cs="Arial"/>
                <w:noProof/>
                <w:color w:val="00B050"/>
                <w:szCs w:val="20"/>
                <w:lang w:eastAsia="sl-SI"/>
              </w:rPr>
              <mc:AlternateContent>
                <mc:Choice Requires="wpg">
                  <w:drawing>
                    <wp:anchor distT="0" distB="0" distL="114300" distR="114300" simplePos="0" relativeHeight="251671552" behindDoc="0" locked="0" layoutInCell="1" allowOverlap="1" wp14:anchorId="69710E12" wp14:editId="3135C60C">
                      <wp:simplePos x="0" y="0"/>
                      <wp:positionH relativeFrom="column">
                        <wp:posOffset>118870</wp:posOffset>
                      </wp:positionH>
                      <wp:positionV relativeFrom="paragraph">
                        <wp:posOffset>179283</wp:posOffset>
                      </wp:positionV>
                      <wp:extent cx="1279525" cy="830580"/>
                      <wp:effectExtent l="0" t="19050" r="34925" b="26670"/>
                      <wp:wrapNone/>
                      <wp:docPr id="32" name="Skupina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9525" cy="830580"/>
                                <a:chOff x="0" y="0"/>
                                <a:chExt cx="12798" cy="8305"/>
                              </a:xfrm>
                            </wpg:grpSpPr>
                            <wpg:grpSp>
                              <wpg:cNvPr id="33" name="Skupina 44"/>
                              <wpg:cNvGrpSpPr>
                                <a:grpSpLocks/>
                              </wpg:cNvGrpSpPr>
                              <wpg:grpSpPr bwMode="auto">
                                <a:xfrm>
                                  <a:off x="0" y="771"/>
                                  <a:ext cx="12134" cy="7239"/>
                                  <a:chOff x="0" y="0"/>
                                  <a:chExt cx="12138" cy="7242"/>
                                </a:xfrm>
                              </wpg:grpSpPr>
                              <wps:wsp>
                                <wps:cNvPr id="34" name="Raven povezovalnik 16"/>
                                <wps:cNvCnPr/>
                                <wps:spPr bwMode="auto">
                                  <a:xfrm flipH="1">
                                    <a:off x="0" y="0"/>
                                    <a:ext cx="2749" cy="396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 name="Raven povezovalnik 17"/>
                                <wps:cNvCnPr/>
                                <wps:spPr bwMode="auto">
                                  <a:xfrm>
                                    <a:off x="59" y="3978"/>
                                    <a:ext cx="2368" cy="32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 name="Raven povezovalnik 22"/>
                                <wps:cNvCnPr/>
                                <wps:spPr bwMode="auto">
                                  <a:xfrm flipH="1">
                                    <a:off x="12112" y="0"/>
                                    <a:ext cx="26" cy="72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Skupina 12"/>
                              <wpg:cNvGrpSpPr>
                                <a:grpSpLocks/>
                              </wpg:cNvGrpSpPr>
                              <wpg:grpSpPr bwMode="auto">
                                <a:xfrm>
                                  <a:off x="1959" y="0"/>
                                  <a:ext cx="10839" cy="8305"/>
                                  <a:chOff x="0" y="0"/>
                                  <a:chExt cx="10841" cy="8753"/>
                                </a:xfrm>
                              </wpg:grpSpPr>
                              <wps:wsp>
                                <wps:cNvPr id="38" name="Raven povezovalnik 76"/>
                                <wps:cNvCnPr/>
                                <wps:spPr bwMode="auto">
                                  <a:xfrm>
                                    <a:off x="3364" y="3450"/>
                                    <a:ext cx="3201" cy="2360"/>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39" name="Raven povezovalnik 77"/>
                                <wps:cNvCnPr/>
                                <wps:spPr bwMode="auto">
                                  <a:xfrm flipH="1">
                                    <a:off x="5434" y="5865"/>
                                    <a:ext cx="1156" cy="2434"/>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40" name="Raven povezovalnik 78"/>
                                <wps:cNvCnPr/>
                                <wps:spPr bwMode="auto">
                                  <a:xfrm>
                                    <a:off x="5434" y="690"/>
                                    <a:ext cx="561" cy="217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1" name="Raven povezovalnik 79"/>
                                <wps:cNvCnPr/>
                                <wps:spPr bwMode="auto">
                                  <a:xfrm flipH="1">
                                    <a:off x="4744" y="3364"/>
                                    <a:ext cx="1218" cy="242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 name="Raven povezovalnik 81"/>
                                <wps:cNvCnPr/>
                                <wps:spPr bwMode="auto">
                                  <a:xfrm flipH="1">
                                    <a:off x="3709" y="690"/>
                                    <a:ext cx="1714" cy="2747"/>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43" name="Raven povezovalnik 83"/>
                                <wps:cNvCnPr/>
                                <wps:spPr bwMode="auto">
                                  <a:xfrm>
                                    <a:off x="862" y="8281"/>
                                    <a:ext cx="9370" cy="0"/>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44" name="Enakokraki trikotnik 84"/>
                                <wps:cNvSpPr>
                                  <a:spLocks noChangeArrowheads="1"/>
                                </wps:cNvSpPr>
                                <wps:spPr bwMode="auto">
                                  <a:xfrm>
                                    <a:off x="0" y="7591"/>
                                    <a:ext cx="1266" cy="1162"/>
                                  </a:xfrm>
                                  <a:prstGeom prst="triangle">
                                    <a:avLst>
                                      <a:gd name="adj" fmla="val 50000"/>
                                    </a:avLst>
                                  </a:prstGeom>
                                  <a:solidFill>
                                    <a:srgbClr val="FF0000"/>
                                  </a:solidFill>
                                  <a:ln w="6350">
                                    <a:solidFill>
                                      <a:srgbClr val="000000"/>
                                    </a:solidFill>
                                    <a:miter lim="800000"/>
                                    <a:headEnd/>
                                    <a:tailEnd/>
                                  </a:ln>
                                </wps:spPr>
                                <wps:bodyPr rot="0" vert="horz" wrap="square" lIns="91440" tIns="45720" rIns="91440" bIns="45720" anchor="ctr" anchorCtr="0" upright="1">
                                  <a:noAutofit/>
                                </wps:bodyPr>
                              </wps:wsp>
                              <wps:wsp>
                                <wps:cNvPr id="45" name="Enakokraki trikotnik 85"/>
                                <wps:cNvSpPr>
                                  <a:spLocks noChangeArrowheads="1"/>
                                </wps:cNvSpPr>
                                <wps:spPr bwMode="auto">
                                  <a:xfrm>
                                    <a:off x="4744" y="7591"/>
                                    <a:ext cx="1266" cy="1162"/>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s:wsp>
                                <wps:cNvPr id="46" name="Enakokraki trikotnik 86"/>
                                <wps:cNvSpPr>
                                  <a:spLocks noChangeArrowheads="1"/>
                                </wps:cNvSpPr>
                                <wps:spPr bwMode="auto">
                                  <a:xfrm>
                                    <a:off x="9489" y="7591"/>
                                    <a:ext cx="1266" cy="1162"/>
                                  </a:xfrm>
                                  <a:prstGeom prst="triangle">
                                    <a:avLst>
                                      <a:gd name="adj" fmla="val 50000"/>
                                    </a:avLst>
                                  </a:prstGeom>
                                  <a:solidFill>
                                    <a:srgbClr val="FF0000"/>
                                  </a:solidFill>
                                  <a:ln w="6350">
                                    <a:solidFill>
                                      <a:srgbClr val="000000"/>
                                    </a:solidFill>
                                    <a:miter lim="800000"/>
                                    <a:headEnd/>
                                    <a:tailEnd/>
                                  </a:ln>
                                </wps:spPr>
                                <wps:bodyPr rot="0" vert="horz" wrap="square" lIns="91440" tIns="45720" rIns="91440" bIns="45720" anchor="ctr" anchorCtr="0" upright="1">
                                  <a:noAutofit/>
                                </wps:bodyPr>
                              </wps:wsp>
                              <wps:wsp>
                                <wps:cNvPr id="47" name="Enakokraki trikotnik 87"/>
                                <wps:cNvSpPr>
                                  <a:spLocks noChangeArrowheads="1"/>
                                </wps:cNvSpPr>
                                <wps:spPr bwMode="auto">
                                  <a:xfrm>
                                    <a:off x="5952" y="5089"/>
                                    <a:ext cx="1266" cy="1162"/>
                                  </a:xfrm>
                                  <a:prstGeom prst="triangle">
                                    <a:avLst>
                                      <a:gd name="adj" fmla="val 50000"/>
                                    </a:avLst>
                                  </a:prstGeom>
                                  <a:solidFill>
                                    <a:srgbClr val="FF0000"/>
                                  </a:solidFill>
                                  <a:ln w="6350">
                                    <a:solidFill>
                                      <a:srgbClr val="000000"/>
                                    </a:solidFill>
                                    <a:miter lim="800000"/>
                                    <a:headEnd/>
                                    <a:tailEnd/>
                                  </a:ln>
                                </wps:spPr>
                                <wps:bodyPr rot="0" vert="horz" wrap="square" lIns="91440" tIns="45720" rIns="91440" bIns="45720" anchor="ctr" anchorCtr="0" upright="1">
                                  <a:noAutofit/>
                                </wps:bodyPr>
                              </wps:wsp>
                              <wps:wsp>
                                <wps:cNvPr id="48" name="Raven povezovalnik 88"/>
                                <wps:cNvCnPr/>
                                <wps:spPr bwMode="auto">
                                  <a:xfrm>
                                    <a:off x="862" y="690"/>
                                    <a:ext cx="9370" cy="0"/>
                                  </a:xfrm>
                                  <a:prstGeom prst="line">
                                    <a:avLst/>
                                  </a:prstGeom>
                                  <a:noFill/>
                                  <a:ln w="19050">
                                    <a:solidFill>
                                      <a:srgbClr val="94B64E"/>
                                    </a:solidFill>
                                    <a:round/>
                                    <a:headEnd/>
                                    <a:tailEnd/>
                                  </a:ln>
                                  <a:extLst>
                                    <a:ext uri="{909E8E84-426E-40DD-AFC4-6F175D3DCCD1}">
                                      <a14:hiddenFill xmlns:a14="http://schemas.microsoft.com/office/drawing/2010/main">
                                        <a:noFill/>
                                      </a14:hiddenFill>
                                    </a:ext>
                                  </a:extLst>
                                </wps:spPr>
                                <wps:bodyPr/>
                              </wps:wsp>
                              <wps:wsp>
                                <wps:cNvPr id="49" name="Enakokraki trikotnik 89"/>
                                <wps:cNvSpPr>
                                  <a:spLocks noChangeArrowheads="1"/>
                                </wps:cNvSpPr>
                                <wps:spPr bwMode="auto">
                                  <a:xfrm>
                                    <a:off x="2846" y="2932"/>
                                    <a:ext cx="1266" cy="1162"/>
                                  </a:xfrm>
                                  <a:prstGeom prst="triangle">
                                    <a:avLst>
                                      <a:gd name="adj" fmla="val 50000"/>
                                    </a:avLst>
                                  </a:prstGeom>
                                  <a:solidFill>
                                    <a:srgbClr val="FF0000"/>
                                  </a:solidFill>
                                  <a:ln w="6350">
                                    <a:solidFill>
                                      <a:srgbClr val="000000"/>
                                    </a:solidFill>
                                    <a:miter lim="800000"/>
                                    <a:headEnd/>
                                    <a:tailEnd/>
                                  </a:ln>
                                </wps:spPr>
                                <wps:bodyPr rot="0" vert="horz" wrap="square" lIns="91440" tIns="45720" rIns="91440" bIns="45720" anchor="ctr" anchorCtr="0" upright="1">
                                  <a:noAutofit/>
                                </wps:bodyPr>
                              </wps:wsp>
                              <wps:wsp>
                                <wps:cNvPr id="50" name="Enakokraki trikotnik 90"/>
                                <wps:cNvSpPr>
                                  <a:spLocks noChangeArrowheads="1"/>
                                </wps:cNvSpPr>
                                <wps:spPr bwMode="auto">
                                  <a:xfrm>
                                    <a:off x="4140" y="5089"/>
                                    <a:ext cx="1266" cy="1162"/>
                                  </a:xfrm>
                                  <a:prstGeom prst="triangle">
                                    <a:avLst>
                                      <a:gd name="adj" fmla="val 50000"/>
                                    </a:avLst>
                                  </a:prstGeom>
                                  <a:solidFill>
                                    <a:srgbClr val="9BBB59"/>
                                  </a:solidFill>
                                  <a:ln w="6350">
                                    <a:solidFill>
                                      <a:srgbClr val="000000"/>
                                    </a:solidFill>
                                    <a:miter lim="800000"/>
                                    <a:headEnd/>
                                    <a:tailEnd/>
                                  </a:ln>
                                </wps:spPr>
                                <wps:bodyPr rot="0" vert="horz" wrap="square" lIns="91440" tIns="45720" rIns="91440" bIns="45720" anchor="ctr" anchorCtr="0" upright="1">
                                  <a:noAutofit/>
                                </wps:bodyPr>
                              </wps:wsp>
                              <wps:wsp>
                                <wps:cNvPr id="51" name="Enakokraki trikotnik 91"/>
                                <wps:cNvSpPr>
                                  <a:spLocks noChangeArrowheads="1"/>
                                </wps:cNvSpPr>
                                <wps:spPr bwMode="auto">
                                  <a:xfrm>
                                    <a:off x="5434" y="2242"/>
                                    <a:ext cx="1266" cy="1162"/>
                                  </a:xfrm>
                                  <a:prstGeom prst="triangle">
                                    <a:avLst>
                                      <a:gd name="adj" fmla="val 50000"/>
                                    </a:avLst>
                                  </a:prstGeom>
                                  <a:solidFill>
                                    <a:srgbClr val="9BBB59"/>
                                  </a:solidFill>
                                  <a:ln w="6350">
                                    <a:solidFill>
                                      <a:srgbClr val="000000"/>
                                    </a:solidFill>
                                    <a:miter lim="800000"/>
                                    <a:headEnd/>
                                    <a:tailEnd/>
                                  </a:ln>
                                </wps:spPr>
                                <wps:bodyPr rot="0" vert="horz" wrap="square" lIns="91440" tIns="45720" rIns="91440" bIns="45720" anchor="ctr" anchorCtr="0" upright="1">
                                  <a:noAutofit/>
                                </wps:bodyPr>
                              </wps:wsp>
                              <wps:wsp>
                                <wps:cNvPr id="52" name="Enakokraki trikotnik 92"/>
                                <wps:cNvSpPr>
                                  <a:spLocks noChangeArrowheads="1"/>
                                </wps:cNvSpPr>
                                <wps:spPr bwMode="auto">
                                  <a:xfrm>
                                    <a:off x="4744" y="0"/>
                                    <a:ext cx="1266" cy="1161"/>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s:wsp>
                                <wps:cNvPr id="53" name="Enakokraki trikotnik 93"/>
                                <wps:cNvSpPr>
                                  <a:spLocks noChangeArrowheads="1"/>
                                </wps:cNvSpPr>
                                <wps:spPr bwMode="auto">
                                  <a:xfrm>
                                    <a:off x="9575" y="0"/>
                                    <a:ext cx="1266" cy="1161"/>
                                  </a:xfrm>
                                  <a:prstGeom prst="triangle">
                                    <a:avLst>
                                      <a:gd name="adj" fmla="val 50000"/>
                                    </a:avLst>
                                  </a:prstGeom>
                                  <a:solidFill>
                                    <a:srgbClr val="FF0000"/>
                                  </a:solidFill>
                                  <a:ln w="6350">
                                    <a:solidFill>
                                      <a:srgbClr val="000000"/>
                                    </a:solidFill>
                                    <a:miter lim="800000"/>
                                    <a:headEnd/>
                                    <a:tailEnd/>
                                  </a:ln>
                                </wps:spPr>
                                <wps:bodyPr rot="0" vert="horz" wrap="square" lIns="91440" tIns="45720" rIns="91440" bIns="45720" anchor="ctr" anchorCtr="0" upright="1">
                                  <a:noAutofit/>
                                </wps:bodyPr>
                              </wps:wsp>
                              <wps:wsp>
                                <wps:cNvPr id="54" name="Enakokraki trikotnik 94"/>
                                <wps:cNvSpPr>
                                  <a:spLocks noChangeArrowheads="1"/>
                                </wps:cNvSpPr>
                                <wps:spPr bwMode="auto">
                                  <a:xfrm>
                                    <a:off x="0" y="0"/>
                                    <a:ext cx="1266" cy="1161"/>
                                  </a:xfrm>
                                  <a:prstGeom prst="triangle">
                                    <a:avLst>
                                      <a:gd name="adj" fmla="val 50000"/>
                                    </a:avLst>
                                  </a:prstGeom>
                                  <a:solidFill>
                                    <a:srgbClr val="FF0000"/>
                                  </a:solidFill>
                                  <a:ln w="6350">
                                    <a:solidFill>
                                      <a:srgbClr val="000000"/>
                                    </a:solidFill>
                                    <a:miter lim="800000"/>
                                    <a:headEnd/>
                                    <a:tailEnd/>
                                  </a:ln>
                                </wps:spPr>
                                <wps:bodyPr rot="0" vert="horz" wrap="square" lIns="91440" tIns="45720" rIns="91440" bIns="45720" anchor="ctr" anchorCtr="0" upright="1">
                                  <a:noAutofit/>
                                </wps:bodyPr>
                              </wps:wsp>
                            </wpg:grpSp>
                          </wpg:wgp>
                        </a:graphicData>
                      </a:graphic>
                    </wp:anchor>
                  </w:drawing>
                </mc:Choice>
                <mc:Fallback>
                  <w:pict>
                    <v:group id="Skupina 57" o:spid="_x0000_s1026" style="position:absolute;margin-left:9.35pt;margin-top:14.1pt;width:100.75pt;height:65.4pt;z-index:251671552" coordsize="12798,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">
                      <v:group id="Skupina 44" o:spid="_x0000_s1027" style="position:absolute;top:771;width:12134;height:7239" coordsize="12138,7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Raven povezovalnik 16" o:spid="_x0000_s1028" style="position:absolute;flip:x;visibility:visible;mso-wrap-style:square" from="0,0" to="2749,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quMEAAADbAAAADwAAAGRycy9kb3ducmV2LnhtbESPQWsCMRSE7wX/Q3iCt5q12iqrUaSg&#10;eLJ09eLtsXnuBjcvSxJ1++8bQfA4zMw3zGLV2UbcyAfjWMFomIEgLp02XCk4HjbvMxAhImtsHJOC&#10;PwqwWvbeFphrd+dfuhWxEgnCIUcFdYxtLmUoa7IYhq4lTt7ZeYsxSV9J7fGe4LaRH1n2JS0aTgs1&#10;tvRdU3kprlbBNtiSHBoXus+fYnT1p72ZnpQa9Lv1HESkLr7Cz/ZOKxhP4P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6q4wQAAANsAAAAPAAAAAAAAAAAAAAAA&#10;AKECAABkcnMvZG93bnJldi54bWxQSwUGAAAAAAQABAD5AAAAjwMAAAAA&#10;" strokeweight=".5pt"/>
                        <v:line id="Raven povezovalnik 17" o:spid="_x0000_s1029" style="position:absolute;visibility:visible;mso-wrap-style:square" from="59,3978" to="2427,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HW48UAAADbAAAADwAAAGRycy9kb3ducmV2LnhtbESPT2vCQBTE74LfYXmCN934p0Wiq6hF&#10;KHiQxF56e2SfSdrs27C71dhP7wqFHoeZ+Q2z2nSmEVdyvrasYDJOQBAXVtdcKvg4H0YLED4ga2ws&#10;k4I7edis+70VptreOKNrHkoRIexTVFCF0KZS+qIig35sW+LoXawzGKJ0pdQObxFuGjlNkldpsOa4&#10;UGFL+4qK7/zHKFicW/92338e7Ml9/WbHeUZz3Ck1HHTbJYhAXfgP/7XftYLZCz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HW48UAAADbAAAADwAAAAAAAAAA&#10;AAAAAAChAgAAZHJzL2Rvd25yZXYueG1sUEsFBgAAAAAEAAQA+QAAAJMDAAAAAA==&#10;" strokeweight=".5pt"/>
                        <v:line id="Raven povezovalnik 22" o:spid="_x0000_s1030" style="position:absolute;flip:x;visibility:visible;mso-wrap-style:square" from="12112,0" to="12138,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RVMEAAADbAAAADwAAAGRycy9kb3ducmV2LnhtbESPQYvCMBSE74L/IbwFb5qq6ErXKCLs&#10;4kmx68Xbo3nbhm1eShK1/nsjCB6HmfmGWa4724gr+WAcKxiPMhDEpdOGKwWn3+/hAkSIyBobx6Tg&#10;TgHWq35vibl2Nz7StYiVSBAOOSqoY2xzKUNZk8Uwci1x8v6ctxiT9JXUHm8Jbhs5ybK5tGg4LdTY&#10;0ram8r+4WAU/wZbk0LjQzQ7F+OLPe/N5Vmrw0W2+QETq4jv8au+0gukc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ZFUwQAAANsAAAAPAAAAAAAAAAAAAAAA&#10;AKECAABkcnMvZG93bnJldi54bWxQSwUGAAAAAAQABAD5AAAAjwMAAAAA&#10;" strokeweight=".5pt"/>
                      </v:group>
                      <v:group id="Skupina 12" o:spid="_x0000_s1031" style="position:absolute;left:1959;width:10839;height:8305" coordsize="10841,8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Raven povezovalnik 76" o:spid="_x0000_s1032" style="position:absolute;visibility:visible;mso-wrap-style:square" from="3364,3450" to="656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TQ8IAAADbAAAADwAAAGRycy9kb3ducmV2LnhtbERPTWvCQBC9C/0PyxR6M5uqhDZ1FRGU&#10;gFBqGgrexuw0Sc3Ohuw2pv++exA8Pt73cj2aVgzUu8aygucoBkFcWt1wpaD43E1fQDiPrLG1TAr+&#10;yMF69TBZYqrtlY805L4SIYRdigpq77tUSlfWZNBFtiMO3LftDfoA+0rqHq8h3LRyFseJNNhwaKix&#10;o21N5SX/NQoSmWxOX4uP86GS2SsWP/n73jRKPT2OmzcQnkZ/F9/cmVYwD2PD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ETQ8IAAADbAAAADwAAAAAAAAAAAAAA&#10;AAChAgAAZHJzL2Rvd25yZXYueG1sUEsFBgAAAAAEAAQA+QAAAJADAAAAAA==&#10;" strokecolor="#94b64e" strokeweight="1.5pt"/>
                        <v:line id="Raven povezovalnik 77" o:spid="_x0000_s1033" style="position:absolute;flip:x;visibility:visible;mso-wrap-style:square" from="5434,5865" to="6590,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1MMAAADbAAAADwAAAGRycy9kb3ducmV2LnhtbESPUWvCQBCE3wv+h2OFvoheGqHE6Clt&#10;QfBJ2rQ/YMmtSTC3F+62Mf33PaHQx2FmvmF2h8n1aqQQO88GnlYZKOLa244bA1+fx2UBKgqyxd4z&#10;GfihCIf97GGHpfU3/qCxkkYlCMcSDbQiQ6l1rFtyGFd+IE7exQeHkmRotA14S3DX6zzLnrXDjtNC&#10;iwO9tVRfq29nQNZcoBxPr937JQ9jvllcq/PCmMf59LIFJTTJf/ivfbIG1hu4f0k/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8+dTDAAAA2wAAAA8AAAAAAAAAAAAA&#10;AAAAoQIAAGRycy9kb3ducmV2LnhtbFBLBQYAAAAABAAEAPkAAACRAwAAAAA=&#10;" strokecolor="#94b64e" strokeweight="1.5pt"/>
                        <v:line id="Raven povezovalnik 78" o:spid="_x0000_s1034" style="position:absolute;visibility:visible;mso-wrap-style:square" from="5434,690" to="5995,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zocMAAADbAAAADwAAAGRycy9kb3ducmV2LnhtbERP3WrCMBS+H/gO4Qy8kZlWRpFqKnVD&#10;NgZTdD7AoTn9cc1JaTJbffrlYrDLj+9/vRlNK67Uu8aygngegSAurG64UnD+2j0tQTiPrLG1TApu&#10;5GCTTR7WmGo78JGuJ1+JEMIuRQW1910qpStqMujmtiMOXGl7gz7AvpK6xyGEm1YuoiiRBhsODTV2&#10;9FJT8X36MQo+8SCPl9ksLpLtW/7h96+L8nJXavo45isQnkb/L/5zv2sFz2F9+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d86HDAAAA2wAAAA8AAAAAAAAAAAAA&#10;AAAAoQIAAGRycy9kb3ducmV2LnhtbFBLBQYAAAAABAAEAPkAAACRAwAAAAA=&#10;" strokecolor="red" strokeweight="1.5pt"/>
                        <v:line id="Raven povezovalnik 79" o:spid="_x0000_s1035" style="position:absolute;flip:x;visibility:visible;mso-wrap-style:square" from="4744,3364" to="5962,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9lo8YAAADbAAAADwAAAGRycy9kb3ducmV2LnhtbESPQWvCQBSE70L/w/IKvZmNUm1NXYME&#10;lB4K2lQCvT2yr0ls9m3IbjX++64geBxm5htmmQ6mFSfqXWNZwSSKQRCXVjdcKTh8bcavIJxH1tha&#10;JgUXcpCuHkZLTLQ98yedcl+JAGGXoILa+y6R0pU1GXSR7YiD92N7gz7IvpK6x3OAm1ZO43guDTYc&#10;FmrsKKup/M3/jIJ2Vx3zxXa7+fDZywzn38Wx2BdKPT0O6zcQngZ/D9/a71rB8wSuX8IP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PZaPGAAAA2wAAAA8AAAAAAAAA&#10;AAAAAAAAoQIAAGRycy9kb3ducmV2LnhtbFBLBQYAAAAABAAEAPkAAACUAwAAAAA=&#10;" strokecolor="red" strokeweight="1.5pt"/>
                        <v:line id="Raven povezovalnik 81" o:spid="_x0000_s1036" style="position:absolute;flip:x;visibility:visible;mso-wrap-style:square" from="3709,690" to="5423,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Y2MMAAADbAAAADwAAAGRycy9kb3ducmV2LnhtbESPUWvCQBCE34X+h2MLfZF6aSrFpp5S&#10;C4JPUtP+gCW3JsHcXrhbY/z3XkHo4zAz3zDL9eg6NVCIrWcDL7MMFHHlbcu1gd+f7fMCVBRki51n&#10;MnClCOvVw2SJhfUXPtBQSq0ShGOBBhqRvtA6Vg05jDPfEyfv6INDSTLU2ga8JLjrdJ5lb9phy2mh&#10;wZ6+GqpO5dkZkFdeoGx3m/b7mIchf5+eyv3UmKfH8fMDlNAo/+F7e2cNzHP4+5J+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eGNjDAAAA2wAAAA8AAAAAAAAAAAAA&#10;AAAAoQIAAGRycy9kb3ducmV2LnhtbFBLBQYAAAAABAAEAPkAAACRAwAAAAA=&#10;" strokecolor="#94b64e" strokeweight="1.5pt"/>
                        <v:line id="Raven povezovalnik 83" o:spid="_x0000_s1037" style="position:absolute;visibility:visible;mso-wrap-style:square" from="862,8281" to="10232,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T8UAAADbAAAADwAAAGRycy9kb3ducmV2LnhtbESPQWvCQBSE74X+h+UJ3pqNVUJN3QQp&#10;tAhC0SiCt9fsa5I2+zZkV03/vSsIPQ4z8w2zyAfTijP1rrGsYBLFIIhLqxuuFOx3708vIJxH1tha&#10;JgV/5CDPHh8WmGp74S2dC1+JAGGXooLa+y6V0pU1GXSR7YiD9217gz7IvpK6x0uAm1Y+x3EiDTYc&#10;Fmrs6K2m8rc4GQWJTJbHw2zzta7kao77n+LzwzRKjUfD8hWEp8H/h+/tlVYwm8LtS/gB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yT8UAAADbAAAADwAAAAAAAAAA&#10;AAAAAAChAgAAZHJzL2Rvd25yZXYueG1sUEsFBgAAAAAEAAQA+QAAAJMDAAAAAA==&#10;" strokecolor="#94b64e" strokeweight="1.5pt"/>
                        <v:shape id="Enakokraki trikotnik 84" o:spid="_x0000_s1038" type="#_x0000_t5" style="position:absolute;top:7591;width:1266;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1TsIA&#10;AADbAAAADwAAAGRycy9kb3ducmV2LnhtbESP32rCMBTG7we+QziCN2Omk1KkM4oIQ1EEdXuAQ3PW&#10;hjUnoYla394Igpcf358f32zR21ZcqAvGsYLPcQaCuHLacK3g9+f7YwoiRGSNrWNScKMAi/ngbYal&#10;dlc+0uUUa5FGOJSooInRl1KGqiGLYew8cfL+XGcxJtnVUnd4TeO2lZMsK6RFw4nQoKdVQ9X/6WwT&#10;JEe/PhTH990h2/ntdG9yWRilRsN++QUiUh9f4Wd7oxXkOTy+pB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7VOwgAAANsAAAAPAAAAAAAAAAAAAAAAAJgCAABkcnMvZG93&#10;bnJldi54bWxQSwUGAAAAAAQABAD1AAAAhwMAAAAA&#10;" fillcolor="red" strokeweight=".5pt"/>
                        <v:shape id="Enakokraki trikotnik 85" o:spid="_x0000_s1039" type="#_x0000_t5" style="position:absolute;left:4744;top:7591;width:1266;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DG8UA&#10;AADbAAAADwAAAGRycy9kb3ducmV2LnhtbESPT2vCQBTE70K/w/IKXkQ3/qlIdJUiqfTSQ230/Nh9&#10;TdJm38bs1sRv3y0IPQ4z8xtms+ttLa7U+sqxgukkAUGsnam4UJB/vIxXIHxANlg7JgU38rDbPgw2&#10;mBrX8Ttdj6EQEcI+RQVlCE0qpdclWfQT1xBH79O1FkOUbSFNi12E21rOkmQpLVYcF0psaF+S/j7+&#10;WAXdqR9ZfbjM85v+esuyWdKEc6bU8LF/XoMI1If/8L39ahQsnuDvS/w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oMbxQAAANsAAAAPAAAAAAAAAAAAAAAAAJgCAABkcnMv&#10;ZG93bnJldi54bWxQSwUGAAAAAAQABAD1AAAAigMAAAAA&#10;" fillcolor="#92d050" strokeweight=".5pt"/>
                        <v:shape id="Enakokraki trikotnik 86" o:spid="_x0000_s1040" type="#_x0000_t5" style="position:absolute;left:9489;top:7591;width:1266;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OosIA&#10;AADbAAAADwAAAGRycy9kb3ducmV2LnhtbESP32rCMBTG7we+QziCN2Omk1KkM4oIQ1EEdXuAQ3PW&#10;hjUnoYla394Igpcf358f32zR21ZcqAvGsYLPcQaCuHLacK3g9+f7YwoiRGSNrWNScKMAi/ngbYal&#10;dlc+0uUUa5FGOJSooInRl1KGqiGLYew8cfL+XGcxJtnVUnd4TeO2lZMsK6RFw4nQoKdVQ9X/6WwT&#10;JEe/PhTH990h2/ntdG9yWRilRsN++QUiUh9f4Wd7oxXkBTy+pB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Y6iwgAAANsAAAAPAAAAAAAAAAAAAAAAAJgCAABkcnMvZG93&#10;bnJldi54bWxQSwUGAAAAAAQABAD1AAAAhwMAAAAA&#10;" fillcolor="red" strokeweight=".5pt"/>
                        <v:shape id="Enakokraki trikotnik 87" o:spid="_x0000_s1041" type="#_x0000_t5" style="position:absolute;left:5952;top:5089;width:1266;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rOcIA&#10;AADbAAAADwAAAGRycy9kb3ducmV2LnhtbESP3WoCMRCF7wu+QxjBm6LZyrLKahQRiqVS8O8Bhs24&#10;G9xMwibq9u2bQqGXh/PzcZbr3rbiQV0wjhW8TTIQxJXThmsFl/P7eA4iRGSNrWNS8E0B1qvByxJL&#10;7Z58pMcp1iKNcChRQROjL6UMVUMWw8R54uRdXWcxJtnVUnf4TOO2ldMsK6RFw4nQoKdtQ9XtdLcJ&#10;kqPfHYrj6/6Q7f3n/MvksjBKjYb9ZgEiUh//w3/tD60gn8H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Ss5wgAAANsAAAAPAAAAAAAAAAAAAAAAAJgCAABkcnMvZG93&#10;bnJldi54bWxQSwUGAAAAAAQABAD1AAAAhwMAAAAA&#10;" fillcolor="red" strokeweight=".5pt"/>
                        <v:line id="Raven povezovalnik 88" o:spid="_x0000_s1042" style="position:absolute;visibility:visible;mso-wrap-style:square" from="862,690" to="1023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gPsAAAADbAAAADwAAAGRycy9kb3ducmV2LnhtbERPTYvCMBC9L/gfwgje1lSRslajiKAI&#10;grhVBG9jM7bVZlKaqN1/vzkIHh/vezpvTSWe1LjSsoJBPwJBnFldcq7geFh9/4BwHlljZZkU/JGD&#10;+azzNcVE2xf/0jP1uQgh7BJUUHhfJ1K6rCCDrm9r4sBdbWPQB9jkUjf4CuGmksMoiqXBkkNDgTUt&#10;C8ru6cMoiGW8OJ9G+8s2l5sxHm/pbm1KpXrddjEB4an1H/HbvdEKRmFs+BJ+gJ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XYD7AAAAA2wAAAA8AAAAAAAAAAAAAAAAA&#10;oQIAAGRycy9kb3ducmV2LnhtbFBLBQYAAAAABAAEAPkAAACOAwAAAAA=&#10;" strokecolor="#94b64e" strokeweight="1.5pt"/>
                        <v:shape id="Enakokraki trikotnik 89" o:spid="_x0000_s1043" type="#_x0000_t5" style="position:absolute;left:2846;top:2932;width:1266;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a0MIA&#10;AADbAAAADwAAAGRycy9kb3ducmV2LnhtbESP3WoCMRCF7wu+QxjBm6LZyrLoahQRiqVS8O8Bhs24&#10;G9xMwibq9u2bQqGXh/PzcZbr3rbiQV0wjhW8TTIQxJXThmsFl/P7eAYiRGSNrWNS8E0B1qvByxJL&#10;7Z58pMcp1iKNcChRQROjL6UMVUMWw8R54uRdXWcxJtnVUnf4TOO2ldMsK6RFw4nQoKdtQ9XtdLcJ&#10;kqPfHYrj6/6Q7f3n7MvksjBKjYb9ZgEiUh//w3/tD60gn8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hrQwgAAANsAAAAPAAAAAAAAAAAAAAAAAJgCAABkcnMvZG93&#10;bnJldi54bWxQSwUGAAAAAAQABAD1AAAAhwMAAAAA&#10;" fillcolor="red" strokeweight=".5pt"/>
                        <v:shape id="Enakokraki trikotnik 90" o:spid="_x0000_s1044" type="#_x0000_t5" style="position:absolute;left:4140;top:5089;width:1266;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gbsMA&#10;AADbAAAADwAAAGRycy9kb3ducmV2LnhtbERPy0rDQBTdC/7DcIXuzMRQRWOnpQiW0o02WtDdNXPN&#10;hGbupJnJQ7/eWQhdHs57sZpsIwbqfO1YwU2SgiAuna65UvD+9nx9D8IHZI2NY1LwQx5Wy8uLBeba&#10;jbynoQiViCHsc1RgQmhzKX1pyKJPXEscuW/XWQwRdpXUHY4x3DYyS9M7abHm2GCwpSdD5bHorYIs&#10;m7vf4fVgq+Lj5avffJ4OD2an1OxqWj+CCDSFs/jfvdUKbuP6+C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6gbsMAAADbAAAADwAAAAAAAAAAAAAAAACYAgAAZHJzL2Rv&#10;d25yZXYueG1sUEsFBgAAAAAEAAQA9QAAAIgDAAAAAA==&#10;" fillcolor="#9bbb59" strokeweight=".5pt"/>
                        <v:shape id="Enakokraki trikotnik 91" o:spid="_x0000_s1045" type="#_x0000_t5" style="position:absolute;left:5434;top:2242;width:1266;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F9cYA&#10;AADbAAAADwAAAGRycy9kb3ducmV2LnhtbESPQWvCQBSE7wX/w/IKvenGYKVNXaUUlNKLbVpBb6/Z&#10;12ww+zZm1xj99W6h0OMwM98ws0Vva9FR6yvHCsajBARx4XTFpYKvz+XwAYQPyBprx6TgTB4W88HN&#10;DDPtTvxBXR5KESHsM1RgQmgyKX1hyKIfuYY4ej+utRiibEupWzxFuK1lmiRTabHiuGCwoRdDxT4/&#10;WgVpOnGX7n1jy3y7/j6udofNo3lT6u62f34CEagP/+G/9qtWcD+G3y/x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IF9cYAAADbAAAADwAAAAAAAAAAAAAAAACYAgAAZHJz&#10;L2Rvd25yZXYueG1sUEsFBgAAAAAEAAQA9QAAAIsDAAAAAA==&#10;" fillcolor="#9bbb59" strokeweight=".5pt"/>
                        <v:shape id="Enakokraki trikotnik 92" o:spid="_x0000_s1046" type="#_x0000_t5" style="position:absolute;left:4744;width:1266;height:1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NssUA&#10;AADbAAAADwAAAGRycy9kb3ducmV2LnhtbESPQWvCQBSE7wX/w/KEXopumtIi0VVE0tKLh9ro+bH7&#10;TKLZt2l2a+K/dwsFj8PMfMMsVoNtxIU6XztW8DxNQBBrZ2ouFRTf75MZCB+QDTaOScGVPKyWo4cF&#10;Zsb1/EWXXShFhLDPUEEVQptJ6XVFFv3UtcTRO7rOYoiyK6XpsI9w28g0Sd6kxZrjQoUtbSrS592v&#10;VdDvhyerP35eiqs+bfM8TdpwyJV6HA/rOYhAQ7iH/9ufRsFrCn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o2yxQAAANsAAAAPAAAAAAAAAAAAAAAAAJgCAABkcnMv&#10;ZG93bnJldi54bWxQSwUGAAAAAAQABAD1AAAAigMAAAAA&#10;" fillcolor="#92d050" strokeweight=".5pt"/>
                        <v:shape id="Enakokraki trikotnik 93" o:spid="_x0000_s1047" type="#_x0000_t5" style="position:absolute;left:9575;width:1266;height:1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758MA&#10;AADbAAAADwAAAGRycy9kb3ducmV2LnhtbESP3WoCMRCF74W+Q5hCb6RmW3WR1SilUCqKoNYHGDbj&#10;bnAzCZtU17c3guDl4fx8nNmis404UxuMYwUfgwwEcem04UrB4e/nfQIiRGSNjWNScKUAi/lLb4aF&#10;dhfe0XkfK5FGOBSooI7RF1KGsiaLYeA8cfKOrrUYk2wrqVu8pHHbyM8sy6VFw4lQo6fvmsrT/t8m&#10;yAj97zbf9dfbbO1Xk40Zydwo9fbafU1BROriM/xoL7WC8RDuX9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u758MAAADbAAAADwAAAAAAAAAAAAAAAACYAgAAZHJzL2Rv&#10;d25yZXYueG1sUEsFBgAAAAAEAAQA9QAAAIgDAAAAAA==&#10;" fillcolor="red" strokeweight=".5pt"/>
                        <v:shape id="Enakokraki trikotnik 94" o:spid="_x0000_s1048" type="#_x0000_t5" style="position:absolute;width:1266;height:1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jk8IA&#10;AADbAAAADwAAAGRycy9kb3ducmV2LnhtbESP3WoCMRCF74W+Q5hCb0SzyrrIapQiFEtF8O8Bhs24&#10;G7qZhE2q27dvCoKXh/PzcZbr3rbiRl0wjhVMxhkI4sppw7WCy/ljNAcRIrLG1jEp+KUA69XLYIml&#10;dnc+0u0Ua5FGOJSooInRl1KGqiGLYew8cfKurrMYk+xqqTu8p3HbymmWFdKi4URo0NOmoer79GMT&#10;JEe/PRTH4e6Q7fzXfG9yWRil3l779wWISH18hh/tT61glsP/l/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iOTwgAAANsAAAAPAAAAAAAAAAAAAAAAAJgCAABkcnMvZG93&#10;bnJldi54bWxQSwUGAAAAAAQABAD1AAAAhwMAAAAA&#10;" fillcolor="red" strokeweight=".5pt"/>
                      </v:group>
                    </v:group>
                  </w:pict>
                </mc:Fallback>
              </mc:AlternateContent>
            </w:r>
          </w:p>
          <w:p w:rsidR="00F21EDB" w:rsidRDefault="00020120" w:rsidP="0063409A">
            <w:pPr>
              <w:jc w:val="center"/>
              <w:rPr>
                <w:rFonts w:cs="Arial"/>
                <w:color w:val="00B050"/>
                <w:szCs w:val="20"/>
              </w:rPr>
            </w:pPr>
            <w:r>
              <w:rPr>
                <w:rFonts w:cs="Arial"/>
                <w:noProof/>
                <w:color w:val="00B050"/>
                <w:szCs w:val="20"/>
                <w:lang w:eastAsia="sl-SI"/>
              </w:rPr>
              <mc:AlternateContent>
                <mc:Choice Requires="wps">
                  <w:drawing>
                    <wp:anchor distT="0" distB="0" distL="114300" distR="114300" simplePos="0" relativeHeight="251670528" behindDoc="0" locked="0" layoutInCell="1" allowOverlap="1" wp14:anchorId="41B8CD21" wp14:editId="69A24619">
                      <wp:simplePos x="0" y="0"/>
                      <wp:positionH relativeFrom="column">
                        <wp:posOffset>204595</wp:posOffset>
                      </wp:positionH>
                      <wp:positionV relativeFrom="paragraph">
                        <wp:posOffset>342796</wp:posOffset>
                      </wp:positionV>
                      <wp:extent cx="332105" cy="238125"/>
                      <wp:effectExtent l="0" t="0" r="0" b="9525"/>
                      <wp:wrapNone/>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9A" w:rsidRPr="009207ED" w:rsidRDefault="0011779A" w:rsidP="0028341D">
                                  <w:pPr>
                                    <w:rPr>
                                      <w:sz w:val="18"/>
                                      <w:szCs w:val="18"/>
                                    </w:rPr>
                                  </w:pPr>
                                  <w:r>
                                    <w:rPr>
                                      <w:sz w:val="18"/>
                                      <w:szCs w:val="18"/>
                                    </w:rPr>
                                    <w:t>P</w:t>
                                  </w:r>
                                  <w:r>
                                    <w:rPr>
                                      <w:sz w:val="18"/>
                                      <w:szCs w:val="18"/>
                                      <w:vertAlign w:val="subscript"/>
                                    </w:rPr>
                                    <w:t>1</w:t>
                                  </w:r>
                                </w:p>
                              </w:txbxContent>
                            </wps:txbx>
                            <wps:bodyPr rot="0" vert="horz" wrap="square" lIns="91440" tIns="45720" rIns="91440" bIns="45720" anchor="t" anchorCtr="0" upright="1">
                              <a:noAutofit/>
                            </wps:bodyPr>
                          </wps:wsp>
                        </a:graphicData>
                      </a:graphic>
                    </wp:anchor>
                  </w:drawing>
                </mc:Choice>
                <mc:Fallback>
                  <w:pict>
                    <v:shape id="Text Box 74" o:spid="_x0000_s1039" type="#_x0000_t202" style="position:absolute;left:0;text-align:left;margin-left:16.1pt;margin-top:27pt;width:26.1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" stroked="f">
                      <v:textbox>
                        <w:txbxContent>
                          <w:p w:rsidR="0011779A" w:rsidRPr="009207ED" w:rsidRDefault="0011779A" w:rsidP="0028341D">
                            <w:pPr>
                              <w:rPr>
                                <w:sz w:val="18"/>
                                <w:szCs w:val="18"/>
                              </w:rPr>
                            </w:pPr>
                            <w:r>
                              <w:rPr>
                                <w:sz w:val="18"/>
                                <w:szCs w:val="18"/>
                              </w:rPr>
                              <w:t>P</w:t>
                            </w:r>
                            <w:r>
                              <w:rPr>
                                <w:sz w:val="18"/>
                                <w:szCs w:val="18"/>
                                <w:vertAlign w:val="subscript"/>
                              </w:rPr>
                              <w:t>1</w:t>
                            </w:r>
                          </w:p>
                        </w:txbxContent>
                      </v:textbox>
                    </v:shape>
                  </w:pict>
                </mc:Fallback>
              </mc:AlternateContent>
            </w:r>
          </w:p>
          <w:p w:rsidR="00F21EDB" w:rsidRDefault="00020120" w:rsidP="0063409A">
            <w:pPr>
              <w:jc w:val="center"/>
              <w:rPr>
                <w:rFonts w:cs="Arial"/>
                <w:color w:val="00B050"/>
                <w:szCs w:val="20"/>
              </w:rPr>
            </w:pPr>
            <w:r>
              <w:rPr>
                <w:rFonts w:cs="Arial"/>
                <w:noProof/>
                <w:color w:val="00B050"/>
                <w:szCs w:val="20"/>
                <w:lang w:eastAsia="sl-SI"/>
              </w:rPr>
              <mc:AlternateContent>
                <mc:Choice Requires="wps">
                  <w:drawing>
                    <wp:anchor distT="0" distB="0" distL="114300" distR="114300" simplePos="0" relativeHeight="251669504" behindDoc="0" locked="0" layoutInCell="1" allowOverlap="1" wp14:anchorId="3E03CEAE" wp14:editId="331CC3A7">
                      <wp:simplePos x="0" y="0"/>
                      <wp:positionH relativeFrom="column">
                        <wp:posOffset>790382</wp:posOffset>
                      </wp:positionH>
                      <wp:positionV relativeFrom="paragraph">
                        <wp:posOffset>406296</wp:posOffset>
                      </wp:positionV>
                      <wp:extent cx="64770" cy="243205"/>
                      <wp:effectExtent l="0" t="0" r="30480" b="23495"/>
                      <wp:wrapNone/>
                      <wp:docPr id="27" name="Raven povezovalnik 80"/>
                      <wp:cNvGraphicFramePr/>
                      <a:graphic xmlns:a="http://schemas.openxmlformats.org/drawingml/2006/main">
                        <a:graphicData uri="http://schemas.microsoft.com/office/word/2010/wordprocessingShape">
                          <wps:wsp>
                            <wps:cNvCnPr/>
                            <wps:spPr bwMode="auto">
                              <a:xfrm>
                                <a:off x="0" y="0"/>
                                <a:ext cx="64770" cy="24320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Raven povezovalnik 8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2.25pt,32pt" to="67.3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" strokecolor="red" strokeweight="1.5pt"/>
                  </w:pict>
                </mc:Fallback>
              </mc:AlternateContent>
            </w:r>
          </w:p>
          <w:p w:rsidR="00F21EDB" w:rsidRPr="0063409A" w:rsidRDefault="00F21EDB" w:rsidP="0063409A">
            <w:pPr>
              <w:jc w:val="center"/>
              <w:rPr>
                <w:rFonts w:cs="Arial"/>
                <w:color w:val="00B050"/>
                <w:szCs w:val="20"/>
              </w:rPr>
            </w:pPr>
          </w:p>
        </w:tc>
        <w:tc>
          <w:tcPr>
            <w:tcW w:w="5203" w:type="dxa"/>
            <w:vAlign w:val="center"/>
          </w:tcPr>
          <w:p w:rsidR="00F21EDB" w:rsidRDefault="00F21EDB" w:rsidP="0063409A">
            <w:pPr>
              <w:jc w:val="both"/>
            </w:pPr>
            <w:r>
              <w:t>Površino odtujenih in pridobljenih delov parcel izračunamo iz Y, X koordinat ZK točk in koordinat matematično določenih presekov delov meje pred in po izravnavi. Uradni površini novih parcel izračunamo tako, da obstoječi uradni površini posamezne parcele prištejemo oz. odštejemo površino pridobljenih oz. odtujenih delov parcele.</w:t>
            </w:r>
          </w:p>
          <w:p w:rsidR="00F21EDB" w:rsidRPr="0063409A" w:rsidRDefault="00F21EDB" w:rsidP="0063409A">
            <w:pPr>
              <w:jc w:val="both"/>
              <w:rPr>
                <w:rFonts w:cs="Arial"/>
                <w:color w:val="00B050"/>
                <w:szCs w:val="20"/>
              </w:rPr>
            </w:pPr>
            <w:r w:rsidRPr="006629C2">
              <w:t>Oznaka načina izračuna</w:t>
            </w:r>
            <w:r>
              <w:t xml:space="preserve"> površine</w:t>
            </w:r>
            <w:r w:rsidRPr="006629C2">
              <w:t>: P</w:t>
            </w:r>
            <w:r w:rsidRPr="0063409A">
              <w:rPr>
                <w:vertAlign w:val="subscript"/>
              </w:rPr>
              <w:t xml:space="preserve">1 </w:t>
            </w:r>
            <w:r w:rsidRPr="0063409A">
              <w:rPr>
                <w:rFonts w:cs="Arial"/>
                <w:szCs w:val="20"/>
              </w:rPr>
              <w:t>,  P</w:t>
            </w:r>
            <w:r w:rsidRPr="0063409A">
              <w:rPr>
                <w:rFonts w:cs="Arial"/>
                <w:szCs w:val="20"/>
                <w:vertAlign w:val="subscript"/>
              </w:rPr>
              <w:t>2</w:t>
            </w:r>
            <w:r w:rsidRPr="0063409A">
              <w:rPr>
                <w:rFonts w:cs="Arial"/>
                <w:szCs w:val="20"/>
              </w:rPr>
              <w:t xml:space="preserve"> … R.</w:t>
            </w:r>
          </w:p>
        </w:tc>
      </w:tr>
    </w:tbl>
    <w:p w:rsidR="00621F5D" w:rsidRDefault="00621F5D" w:rsidP="00621F5D">
      <w:pPr>
        <w:ind w:left="720"/>
        <w:jc w:val="both"/>
      </w:pPr>
    </w:p>
    <w:p w:rsidR="00F21EDB" w:rsidRDefault="00F21EDB" w:rsidP="00224D1E">
      <w:pPr>
        <w:pStyle w:val="Odstavekseznama"/>
        <w:numPr>
          <w:ilvl w:val="0"/>
          <w:numId w:val="6"/>
        </w:numPr>
        <w:jc w:val="both"/>
      </w:pPr>
      <w:r>
        <w:t>Parcela ima urejen le del meje. Izračun nove uradne površine je zahteval lastnik parcele.</w:t>
      </w:r>
    </w:p>
    <w:p w:rsidR="00F21EDB" w:rsidRDefault="00F21EDB" w:rsidP="003B231C">
      <w:pPr>
        <w:pStyle w:val="Odstavekseznama"/>
        <w:jc w:val="both"/>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5269"/>
      </w:tblGrid>
      <w:tr w:rsidR="00F21EDB" w:rsidTr="0063409A">
        <w:tc>
          <w:tcPr>
            <w:tcW w:w="2268" w:type="dxa"/>
          </w:tcPr>
          <w:p w:rsidR="00F21EDB" w:rsidRPr="0063409A" w:rsidRDefault="00C813F9" w:rsidP="0063409A">
            <w:pPr>
              <w:jc w:val="both"/>
              <w:rPr>
                <w:rFonts w:cs="Arial"/>
                <w:color w:val="00B050"/>
                <w:szCs w:val="20"/>
              </w:rPr>
            </w:pPr>
            <w:r>
              <w:rPr>
                <w:noProof/>
                <w:lang w:eastAsia="sl-SI"/>
              </w:rPr>
              <w:drawing>
                <wp:inline distT="0" distB="0" distL="0" distR="0" wp14:anchorId="10C63949" wp14:editId="1F90618A">
                  <wp:extent cx="1028700" cy="1009650"/>
                  <wp:effectExtent l="0" t="0" r="0" b="0"/>
                  <wp:docPr id="26" name="Slika 11" descr="..\Slike\na zaht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e\na zahtev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5269" w:type="dxa"/>
            <w:vAlign w:val="center"/>
          </w:tcPr>
          <w:p w:rsidR="00F21EDB" w:rsidRDefault="00636608" w:rsidP="0063409A">
            <w:pPr>
              <w:jc w:val="both"/>
            </w:pPr>
            <w:r>
              <w:t>Za izračun površine parcele je potrebno za ZK</w:t>
            </w:r>
            <w:r w:rsidR="000C536A">
              <w:t xml:space="preserve"> točke</w:t>
            </w:r>
            <w:r>
              <w:t xml:space="preserve">, katere imajo določene samo grafične koordinate, predhodno določiti koordinate Y, X z lokacijsko izboljšavo ali </w:t>
            </w:r>
            <w:r w:rsidR="000C536A">
              <w:t xml:space="preserve">s </w:t>
            </w:r>
            <w:r>
              <w:t>transformacijo obstoječih meritev.</w:t>
            </w:r>
          </w:p>
          <w:p w:rsidR="00F21EDB" w:rsidRDefault="00F21EDB" w:rsidP="0063409A">
            <w:pPr>
              <w:jc w:val="both"/>
            </w:pPr>
            <w:r w:rsidRPr="006629C2">
              <w:t>Oznaka načina izračuna</w:t>
            </w:r>
            <w:r>
              <w:t xml:space="preserve"> površine</w:t>
            </w:r>
            <w:r w:rsidRPr="006629C2">
              <w:t>: P</w:t>
            </w:r>
            <w:r w:rsidRPr="0063409A">
              <w:rPr>
                <w:rFonts w:cs="Arial"/>
                <w:szCs w:val="20"/>
              </w:rPr>
              <w:t xml:space="preserve">… </w:t>
            </w:r>
            <w:r w:rsidR="001102C9">
              <w:rPr>
                <w:rFonts w:cs="Arial"/>
                <w:szCs w:val="20"/>
              </w:rPr>
              <w:t>TM</w:t>
            </w:r>
            <w:r w:rsidRPr="0063409A">
              <w:rPr>
                <w:rFonts w:cs="Arial"/>
                <w:szCs w:val="20"/>
              </w:rPr>
              <w:t>.</w:t>
            </w:r>
          </w:p>
          <w:p w:rsidR="00F21EDB" w:rsidRPr="0063409A" w:rsidRDefault="00F21EDB" w:rsidP="0063409A">
            <w:pPr>
              <w:jc w:val="both"/>
              <w:rPr>
                <w:rFonts w:cs="Arial"/>
                <w:color w:val="00B050"/>
                <w:szCs w:val="20"/>
              </w:rPr>
            </w:pPr>
          </w:p>
        </w:tc>
      </w:tr>
    </w:tbl>
    <w:p w:rsidR="00F21EDB" w:rsidRPr="004C248C" w:rsidRDefault="00F21EDB" w:rsidP="003B231C">
      <w:pPr>
        <w:jc w:val="both"/>
      </w:pPr>
    </w:p>
    <w:p w:rsidR="00F21EDB" w:rsidRDefault="00F21EDB" w:rsidP="00CD4FF1">
      <w:pPr>
        <w:pStyle w:val="Odstavekseznama"/>
        <w:rPr>
          <w:rFonts w:cs="Arial"/>
          <w:b/>
          <w:sz w:val="22"/>
          <w:szCs w:val="22"/>
          <w:shd w:val="clear" w:color="auto" w:fill="FFFFFF"/>
        </w:rPr>
      </w:pPr>
      <w:bookmarkStart w:id="768" w:name="_Toc506555365"/>
      <w:bookmarkStart w:id="769" w:name="_Toc506555758"/>
      <w:bookmarkStart w:id="770" w:name="_Toc506556036"/>
      <w:bookmarkStart w:id="771" w:name="_Toc506556107"/>
      <w:bookmarkStart w:id="772" w:name="_Toc506556248"/>
    </w:p>
    <w:p w:rsidR="00F21EDB" w:rsidRPr="00CD4FF1" w:rsidRDefault="00F21EDB" w:rsidP="00CD4FF1">
      <w:pPr>
        <w:pStyle w:val="Odstavekseznama"/>
        <w:rPr>
          <w:rFonts w:cs="Arial"/>
          <w:b/>
          <w:sz w:val="22"/>
          <w:szCs w:val="22"/>
          <w:shd w:val="clear" w:color="auto" w:fill="FFFFFF"/>
        </w:rPr>
      </w:pPr>
      <w:r>
        <w:rPr>
          <w:rFonts w:cs="Arial"/>
          <w:b/>
          <w:sz w:val="22"/>
          <w:szCs w:val="22"/>
          <w:shd w:val="clear" w:color="auto" w:fill="FFFFFF"/>
        </w:rPr>
        <w:t>6</w:t>
      </w:r>
      <w:r w:rsidRPr="00CD4FF1">
        <w:rPr>
          <w:rFonts w:cs="Arial"/>
          <w:b/>
          <w:sz w:val="22"/>
          <w:szCs w:val="22"/>
          <w:shd w:val="clear" w:color="auto" w:fill="FFFFFF"/>
        </w:rPr>
        <w:t>.2.3</w:t>
      </w:r>
      <w:r>
        <w:rPr>
          <w:rFonts w:cs="Arial"/>
          <w:b/>
          <w:sz w:val="22"/>
          <w:szCs w:val="22"/>
          <w:shd w:val="clear" w:color="auto" w:fill="FFFFFF"/>
        </w:rPr>
        <w:t>.</w:t>
      </w:r>
      <w:r w:rsidRPr="00CD4FF1">
        <w:rPr>
          <w:rFonts w:cs="Arial"/>
          <w:b/>
          <w:sz w:val="22"/>
          <w:szCs w:val="22"/>
          <w:shd w:val="clear" w:color="auto" w:fill="FFFFFF"/>
        </w:rPr>
        <w:t xml:space="preserve"> </w:t>
      </w:r>
      <w:r w:rsidRPr="00CD4FF1">
        <w:rPr>
          <w:b/>
          <w:sz w:val="22"/>
          <w:szCs w:val="22"/>
          <w:shd w:val="clear" w:color="auto" w:fill="FFFFFF"/>
        </w:rPr>
        <w:t>Vsebina IZRAČUNA POVRŠIN</w:t>
      </w:r>
      <w:bookmarkEnd w:id="768"/>
      <w:bookmarkEnd w:id="769"/>
      <w:bookmarkEnd w:id="770"/>
      <w:bookmarkEnd w:id="771"/>
      <w:bookmarkEnd w:id="772"/>
    </w:p>
    <w:p w:rsidR="00F21EDB" w:rsidRDefault="00F21EDB" w:rsidP="00182324">
      <w:pPr>
        <w:jc w:val="both"/>
        <w:rPr>
          <w:rFonts w:cs="Arial"/>
          <w:sz w:val="24"/>
          <w:u w:val="single"/>
        </w:rPr>
      </w:pPr>
    </w:p>
    <w:p w:rsidR="00F21EDB" w:rsidRDefault="00F21EDB" w:rsidP="00380BF1">
      <w:pPr>
        <w:spacing w:after="120"/>
        <w:jc w:val="both"/>
        <w:rPr>
          <w:rFonts w:cs="Arial"/>
          <w:szCs w:val="20"/>
        </w:rPr>
      </w:pPr>
      <w:r w:rsidRPr="0024686C">
        <w:rPr>
          <w:rFonts w:cs="Arial"/>
          <w:szCs w:val="20"/>
        </w:rPr>
        <w:t xml:space="preserve">Iz izračuna površine mora biti razvidno stanje </w:t>
      </w:r>
      <w:r w:rsidRPr="00093CF0">
        <w:rPr>
          <w:rFonts w:cs="Arial"/>
          <w:szCs w:val="20"/>
        </w:rPr>
        <w:t xml:space="preserve">atributnih podatkov </w:t>
      </w:r>
      <w:r w:rsidRPr="0024686C">
        <w:rPr>
          <w:rFonts w:cs="Arial"/>
          <w:szCs w:val="20"/>
        </w:rPr>
        <w:t xml:space="preserve">pred spremembo, stanje po spremembi, način izračuna površine in seznam zemljiškokatastrskih točk </w:t>
      </w:r>
      <w:r w:rsidRPr="00A70E68">
        <w:rPr>
          <w:rFonts w:cs="Arial"/>
          <w:szCs w:val="20"/>
        </w:rPr>
        <w:t>z razdaljami</w:t>
      </w:r>
      <w:r w:rsidRPr="0024686C">
        <w:rPr>
          <w:rFonts w:cs="Arial"/>
          <w:szCs w:val="20"/>
        </w:rPr>
        <w:t xml:space="preserve">, ki so bile uporabljene za izračun površine. Izračun površine v primeru izravnave meje vsebuje tudi izračun izravnanih delov meje in izkazovanje pogojev izravnave.  </w:t>
      </w:r>
    </w:p>
    <w:p w:rsidR="00F21EDB" w:rsidRDefault="00F21EDB" w:rsidP="00380BF1">
      <w:pPr>
        <w:spacing w:after="120"/>
        <w:jc w:val="both"/>
        <w:rPr>
          <w:rFonts w:cs="Arial"/>
          <w:szCs w:val="20"/>
        </w:rPr>
      </w:pPr>
    </w:p>
    <w:p w:rsidR="00F21EDB" w:rsidRPr="0024686C" w:rsidRDefault="00F21EDB" w:rsidP="00224D1E">
      <w:pPr>
        <w:numPr>
          <w:ilvl w:val="0"/>
          <w:numId w:val="5"/>
        </w:numPr>
        <w:spacing w:line="276" w:lineRule="auto"/>
        <w:ind w:left="927"/>
        <w:jc w:val="both"/>
        <w:rPr>
          <w:rFonts w:cs="Arial"/>
          <w:b/>
          <w:szCs w:val="20"/>
        </w:rPr>
      </w:pPr>
      <w:r w:rsidRPr="0024686C">
        <w:rPr>
          <w:rFonts w:cs="Arial"/>
          <w:b/>
          <w:szCs w:val="20"/>
        </w:rPr>
        <w:t>Vsebina</w:t>
      </w:r>
    </w:p>
    <w:p w:rsidR="00F21EDB" w:rsidRPr="00260A7C" w:rsidRDefault="00F21EDB" w:rsidP="003E2084">
      <w:pPr>
        <w:jc w:val="both"/>
        <w:rPr>
          <w:rFonts w:cs="Arial"/>
          <w:szCs w:val="20"/>
        </w:rPr>
      </w:pPr>
      <w:r w:rsidRPr="00260A7C">
        <w:rPr>
          <w:rFonts w:cs="Arial"/>
          <w:szCs w:val="20"/>
        </w:rPr>
        <w:t xml:space="preserve">V prikazu sprememb atributnih podatkov se prikažejo naslednji podatki parcele pred in po spremembi:  šifra katastrske občine, številka parcele, raba, številka stavbe, podatek o urejenosti parcele in v </w:t>
      </w:r>
      <w:r>
        <w:rPr>
          <w:rFonts w:cs="Arial"/>
          <w:szCs w:val="20"/>
        </w:rPr>
        <w:t xml:space="preserve">razdelku o </w:t>
      </w:r>
      <w:r w:rsidRPr="00260A7C">
        <w:rPr>
          <w:rFonts w:cs="Arial"/>
          <w:szCs w:val="20"/>
        </w:rPr>
        <w:t xml:space="preserve">stanju po spremembi še oznaka načina izračuna površine, brisane parcele in razlika v površini med starim in novim stanjem. </w:t>
      </w:r>
    </w:p>
    <w:p w:rsidR="00F21EDB" w:rsidRPr="00260A7C" w:rsidRDefault="00F21EDB" w:rsidP="003E2084">
      <w:pPr>
        <w:jc w:val="both"/>
        <w:rPr>
          <w:rFonts w:cs="Arial"/>
          <w:szCs w:val="20"/>
        </w:rPr>
      </w:pPr>
      <w:r w:rsidRPr="00260A7C">
        <w:rPr>
          <w:rFonts w:cs="Arial"/>
          <w:szCs w:val="20"/>
        </w:rPr>
        <w:t xml:space="preserve">Iz izračuna površine parcele mora biti razvidna </w:t>
      </w:r>
      <w:r>
        <w:rPr>
          <w:rFonts w:cs="Arial"/>
          <w:szCs w:val="20"/>
        </w:rPr>
        <w:t xml:space="preserve">uradna </w:t>
      </w:r>
      <w:r w:rsidRPr="00260A7C">
        <w:rPr>
          <w:rFonts w:cs="Arial"/>
          <w:szCs w:val="20"/>
        </w:rPr>
        <w:t xml:space="preserve">površina parcel in ZPS pred spremembo, zapisano kot »stanje pred spremembo« in površina parcele po spremembi, zapisano kot »stanje po spremembi«.  </w:t>
      </w:r>
    </w:p>
    <w:p w:rsidR="00F21EDB" w:rsidRDefault="00F21EDB" w:rsidP="003E2084">
      <w:pPr>
        <w:jc w:val="both"/>
        <w:rPr>
          <w:rFonts w:cs="Arial"/>
          <w:szCs w:val="20"/>
        </w:rPr>
      </w:pPr>
      <w:r w:rsidRPr="00260A7C">
        <w:rPr>
          <w:rFonts w:cs="Arial"/>
          <w:szCs w:val="20"/>
        </w:rPr>
        <w:t xml:space="preserve">Izračun </w:t>
      </w:r>
      <w:r>
        <w:rPr>
          <w:rFonts w:cs="Arial"/>
          <w:szCs w:val="20"/>
        </w:rPr>
        <w:t xml:space="preserve">nove uradne </w:t>
      </w:r>
      <w:r w:rsidRPr="00260A7C">
        <w:rPr>
          <w:rFonts w:cs="Arial"/>
          <w:szCs w:val="20"/>
        </w:rPr>
        <w:t xml:space="preserve">površine parcele, </w:t>
      </w:r>
      <w:r>
        <w:rPr>
          <w:rFonts w:cs="Arial"/>
          <w:szCs w:val="20"/>
        </w:rPr>
        <w:t xml:space="preserve">uradne površine </w:t>
      </w:r>
      <w:r w:rsidRPr="00260A7C">
        <w:rPr>
          <w:rFonts w:cs="Arial"/>
          <w:szCs w:val="20"/>
        </w:rPr>
        <w:t xml:space="preserve">ZPS in izravnanih delov </w:t>
      </w:r>
      <w:r>
        <w:rPr>
          <w:rFonts w:cs="Arial"/>
          <w:szCs w:val="20"/>
        </w:rPr>
        <w:t xml:space="preserve">parcel </w:t>
      </w:r>
      <w:r w:rsidRPr="00260A7C">
        <w:rPr>
          <w:rFonts w:cs="Arial"/>
          <w:szCs w:val="20"/>
        </w:rPr>
        <w:t xml:space="preserve">vsebuje tudi seznam zemljiškokatastrskih točk, iz katerih je izračunana površina ter razdalje med zemljiškokatastrskimi točkami. </w:t>
      </w:r>
    </w:p>
    <w:p w:rsidR="00DC672E" w:rsidRDefault="00304874" w:rsidP="003E2084">
      <w:pPr>
        <w:jc w:val="both"/>
        <w:rPr>
          <w:rFonts w:cs="Arial"/>
          <w:szCs w:val="20"/>
        </w:rPr>
      </w:pPr>
      <w:r w:rsidRPr="00DC672E">
        <w:rPr>
          <w:rFonts w:cs="Arial"/>
          <w:szCs w:val="20"/>
        </w:rPr>
        <w:t xml:space="preserve">V primeru izravnave, ko se ZK točke brišejo ali na novo določijo lomi na meji, ki se v istem elaboratu izravnava, se lahko v seznamu točk uporabljenih za izračun površine izravnanega dela prikaže detajlna </w:t>
      </w:r>
      <w:proofErr w:type="spellStart"/>
      <w:r w:rsidRPr="00DC672E">
        <w:rPr>
          <w:rFonts w:cs="Arial"/>
          <w:szCs w:val="20"/>
        </w:rPr>
        <w:t>oštevilčba</w:t>
      </w:r>
      <w:proofErr w:type="spellEnd"/>
      <w:r w:rsidRPr="00DC672E">
        <w:rPr>
          <w:rFonts w:cs="Arial"/>
          <w:szCs w:val="20"/>
        </w:rPr>
        <w:t xml:space="preserve"> točk. </w:t>
      </w:r>
    </w:p>
    <w:p w:rsidR="00F21EDB" w:rsidRDefault="00F21EDB" w:rsidP="003E2084">
      <w:pPr>
        <w:jc w:val="both"/>
        <w:rPr>
          <w:rFonts w:cs="Arial"/>
          <w:szCs w:val="20"/>
        </w:rPr>
      </w:pPr>
      <w:r w:rsidRPr="00260A7C">
        <w:rPr>
          <w:rFonts w:cs="Arial"/>
          <w:szCs w:val="20"/>
        </w:rPr>
        <w:t xml:space="preserve">Pri izravnavi meje se v izračunu prikaže tudi izpolnjevanje pogojev izravnave. </w:t>
      </w:r>
    </w:p>
    <w:p w:rsidR="00F21EDB" w:rsidRPr="00260A7C" w:rsidRDefault="00F21EDB" w:rsidP="003E2084">
      <w:pPr>
        <w:jc w:val="both"/>
        <w:rPr>
          <w:rFonts w:cs="Arial"/>
          <w:szCs w:val="20"/>
        </w:rPr>
      </w:pPr>
      <w:r w:rsidRPr="00260A7C">
        <w:rPr>
          <w:rFonts w:cs="Arial"/>
          <w:szCs w:val="20"/>
        </w:rPr>
        <w:lastRenderedPageBreak/>
        <w:t xml:space="preserve">Če ni sprememb atributnih podatkov, se izpiše samo trenutno stanje in opomba, da se podatki niso spremenili. </w:t>
      </w:r>
    </w:p>
    <w:p w:rsidR="00F21EDB" w:rsidRDefault="00F21EDB" w:rsidP="003E2084">
      <w:pPr>
        <w:jc w:val="both"/>
        <w:rPr>
          <w:rFonts w:cs="Arial"/>
          <w:szCs w:val="20"/>
        </w:rPr>
      </w:pPr>
      <w:r w:rsidRPr="00260A7C">
        <w:rPr>
          <w:rFonts w:cs="Arial"/>
          <w:szCs w:val="20"/>
        </w:rPr>
        <w:t xml:space="preserve">Izpis se izdela </w:t>
      </w:r>
      <w:r>
        <w:rPr>
          <w:rFonts w:cs="Arial"/>
          <w:szCs w:val="20"/>
        </w:rPr>
        <w:t xml:space="preserve">sortirano po abecednem redu lastnikov za vsako parcelo posebej, </w:t>
      </w:r>
      <w:r w:rsidRPr="00260A7C">
        <w:rPr>
          <w:rFonts w:cs="Arial"/>
          <w:szCs w:val="20"/>
        </w:rPr>
        <w:t>na kat</w:t>
      </w:r>
      <w:r>
        <w:rPr>
          <w:rFonts w:cs="Arial"/>
          <w:szCs w:val="20"/>
        </w:rPr>
        <w:t>erih so bile izvedene spremembe</w:t>
      </w:r>
      <w:r w:rsidRPr="00260A7C">
        <w:rPr>
          <w:rFonts w:cs="Arial"/>
          <w:szCs w:val="20"/>
        </w:rPr>
        <w:t xml:space="preserve">. </w:t>
      </w:r>
    </w:p>
    <w:p w:rsidR="00F21EDB" w:rsidRPr="00260A7C" w:rsidRDefault="00F21EDB" w:rsidP="00EA3271">
      <w:pPr>
        <w:jc w:val="both"/>
        <w:rPr>
          <w:rFonts w:cs="Arial"/>
          <w:szCs w:val="20"/>
        </w:rPr>
      </w:pPr>
    </w:p>
    <w:p w:rsidR="00F21EDB" w:rsidRPr="00380BF1" w:rsidRDefault="00F21EDB" w:rsidP="00224D1E">
      <w:pPr>
        <w:numPr>
          <w:ilvl w:val="0"/>
          <w:numId w:val="5"/>
        </w:numPr>
        <w:spacing w:line="276" w:lineRule="auto"/>
        <w:ind w:left="927"/>
        <w:jc w:val="both"/>
        <w:rPr>
          <w:rFonts w:cs="Arial"/>
          <w:b/>
          <w:szCs w:val="20"/>
        </w:rPr>
      </w:pPr>
      <w:r w:rsidRPr="0024686C">
        <w:rPr>
          <w:rFonts w:cs="Arial"/>
          <w:b/>
          <w:szCs w:val="20"/>
        </w:rPr>
        <w:t>Oznake načina izračuna</w:t>
      </w:r>
    </w:p>
    <w:p w:rsidR="00F21EDB" w:rsidRDefault="00F21EDB" w:rsidP="003E2084">
      <w:pPr>
        <w:jc w:val="both"/>
        <w:rPr>
          <w:rFonts w:cs="Arial"/>
          <w:color w:val="00B050"/>
          <w:szCs w:val="20"/>
        </w:rPr>
      </w:pPr>
      <w:r w:rsidRPr="000C4E25">
        <w:rPr>
          <w:rFonts w:cs="Arial"/>
          <w:szCs w:val="20"/>
        </w:rPr>
        <w:t xml:space="preserve">Za vsako parcelo </w:t>
      </w:r>
      <w:r>
        <w:rPr>
          <w:rFonts w:cs="Arial"/>
          <w:szCs w:val="20"/>
        </w:rPr>
        <w:t xml:space="preserve">in zemljišče pod stavbo </w:t>
      </w:r>
      <w:r w:rsidRPr="000C4E25">
        <w:rPr>
          <w:rFonts w:cs="Arial"/>
          <w:szCs w:val="20"/>
        </w:rPr>
        <w:t xml:space="preserve">se v Izračunu površin navede način izračuna površine. </w:t>
      </w:r>
    </w:p>
    <w:p w:rsidR="00F21EDB" w:rsidRDefault="00F21EDB" w:rsidP="003E2084">
      <w:pPr>
        <w:spacing w:line="240" w:lineRule="auto"/>
        <w:jc w:val="both"/>
        <w:rPr>
          <w:rFonts w:cs="Arial"/>
          <w:szCs w:val="20"/>
        </w:rPr>
      </w:pPr>
      <w:r w:rsidRPr="00045E16">
        <w:rPr>
          <w:rFonts w:cs="Arial"/>
          <w:szCs w:val="20"/>
        </w:rPr>
        <w:t>V primeru, da so urejene vse meje na obodu več skupaj ležečih parcel istega lastnika, se površine parcel, ki še niso urejene izravnajo na izračunano površino oboda, glede na velikost parcele.</w:t>
      </w:r>
      <w:r w:rsidRPr="002E5641">
        <w:rPr>
          <w:rFonts w:cs="Arial"/>
          <w:szCs w:val="20"/>
        </w:rPr>
        <w:t xml:space="preserve"> </w:t>
      </w:r>
    </w:p>
    <w:p w:rsidR="00F21EDB" w:rsidRDefault="00F21EDB" w:rsidP="003E2084">
      <w:pPr>
        <w:spacing w:line="240" w:lineRule="auto"/>
        <w:jc w:val="both"/>
        <w:rPr>
          <w:rFonts w:cs="Arial"/>
          <w:szCs w:val="20"/>
        </w:rPr>
      </w:pPr>
    </w:p>
    <w:p w:rsidR="00F21EDB" w:rsidRDefault="00F21EDB" w:rsidP="003E2084">
      <w:pPr>
        <w:jc w:val="both"/>
        <w:rPr>
          <w:rFonts w:cs="Arial"/>
          <w:szCs w:val="20"/>
        </w:rPr>
      </w:pPr>
      <w:r w:rsidRPr="003B231C">
        <w:rPr>
          <w:rFonts w:cs="Arial"/>
          <w:szCs w:val="20"/>
        </w:rPr>
        <w:t>V izračunu površin parcele se navedejo tudi brisane parcele in razlika v površini med stanjem pred spremembo in stanjem po spremembi</w:t>
      </w:r>
      <w:r>
        <w:rPr>
          <w:rFonts w:cs="Arial"/>
          <w:szCs w:val="20"/>
        </w:rPr>
        <w:t xml:space="preserve"> za vsako parcelo posebej, razvrščeno po lastnikih. </w:t>
      </w:r>
      <w:r w:rsidRPr="003B231C">
        <w:rPr>
          <w:rFonts w:cs="Arial"/>
          <w:szCs w:val="20"/>
        </w:rPr>
        <w:t xml:space="preserve"> </w:t>
      </w:r>
    </w:p>
    <w:p w:rsidR="00F21EDB" w:rsidRDefault="00F21EDB" w:rsidP="00EA3271">
      <w:pPr>
        <w:jc w:val="both"/>
        <w:rPr>
          <w:rFonts w:cs="Arial"/>
          <w:szCs w:val="20"/>
        </w:rPr>
      </w:pPr>
    </w:p>
    <w:p w:rsidR="00F21EDB" w:rsidRPr="000C4E25" w:rsidRDefault="00F21EDB" w:rsidP="00224D1E">
      <w:pPr>
        <w:numPr>
          <w:ilvl w:val="0"/>
          <w:numId w:val="5"/>
        </w:numPr>
        <w:spacing w:line="276" w:lineRule="auto"/>
        <w:ind w:left="927"/>
        <w:jc w:val="both"/>
        <w:rPr>
          <w:rFonts w:cs="Arial"/>
          <w:b/>
          <w:szCs w:val="20"/>
        </w:rPr>
      </w:pPr>
      <w:r w:rsidRPr="000C4E25">
        <w:rPr>
          <w:rFonts w:cs="Arial"/>
          <w:b/>
          <w:szCs w:val="20"/>
        </w:rPr>
        <w:t>Barva</w:t>
      </w:r>
    </w:p>
    <w:p w:rsidR="00F21EDB" w:rsidRPr="00F94D65" w:rsidRDefault="00F21EDB" w:rsidP="00EA3271">
      <w:pPr>
        <w:jc w:val="both"/>
        <w:rPr>
          <w:rFonts w:cs="Arial"/>
          <w:sz w:val="22"/>
          <w:szCs w:val="22"/>
        </w:rPr>
      </w:pPr>
      <w:r w:rsidRPr="0005301E">
        <w:rPr>
          <w:rFonts w:cs="Arial"/>
          <w:szCs w:val="20"/>
        </w:rPr>
        <w:t>Izračun površin se izdela v črni barvi</w:t>
      </w:r>
      <w:r w:rsidRPr="00F94D65">
        <w:rPr>
          <w:rFonts w:cs="Arial"/>
          <w:sz w:val="22"/>
          <w:szCs w:val="22"/>
        </w:rPr>
        <w:t xml:space="preserve">. </w:t>
      </w:r>
    </w:p>
    <w:p w:rsidR="00F21EDB" w:rsidRDefault="00F21EDB" w:rsidP="00380BF1">
      <w:pPr>
        <w:jc w:val="both"/>
        <w:rPr>
          <w:rFonts w:cs="Arial"/>
          <w:sz w:val="24"/>
          <w:u w:val="single"/>
        </w:rPr>
      </w:pPr>
    </w:p>
    <w:p w:rsidR="00F21EDB" w:rsidRDefault="00F21EDB" w:rsidP="00380BF1">
      <w:pPr>
        <w:pStyle w:val="Pripombabesedilo"/>
      </w:pPr>
    </w:p>
    <w:p w:rsidR="00F21EDB" w:rsidRPr="000263CD" w:rsidRDefault="00F21EDB" w:rsidP="000263CD">
      <w:pPr>
        <w:pBdr>
          <w:top w:val="single" w:sz="4" w:space="1" w:color="auto"/>
          <w:left w:val="single" w:sz="4" w:space="4" w:color="auto"/>
          <w:bottom w:val="single" w:sz="4" w:space="1" w:color="auto"/>
          <w:right w:val="single" w:sz="4" w:space="4" w:color="auto"/>
        </w:pBdr>
        <w:jc w:val="both"/>
        <w:rPr>
          <w:rFonts w:cs="Arial"/>
          <w:b/>
          <w:szCs w:val="20"/>
        </w:rPr>
      </w:pPr>
      <w:r w:rsidRPr="000263CD">
        <w:rPr>
          <w:rFonts w:cs="Arial"/>
          <w:b/>
          <w:szCs w:val="20"/>
        </w:rPr>
        <w:t xml:space="preserve">Primer 1:  Izračun površin pri postopku </w:t>
      </w:r>
      <w:r w:rsidR="002E6A12" w:rsidRPr="000263CD">
        <w:rPr>
          <w:rFonts w:cs="Arial"/>
          <w:b/>
          <w:szCs w:val="20"/>
        </w:rPr>
        <w:t>ureditve meje</w:t>
      </w:r>
    </w:p>
    <w:p w:rsidR="00F21EDB" w:rsidRDefault="00F21EDB" w:rsidP="00182324">
      <w:pPr>
        <w:jc w:val="both"/>
        <w:rPr>
          <w:rFonts w:cs="Arial"/>
          <w:szCs w:val="20"/>
        </w:rPr>
      </w:pPr>
    </w:p>
    <w:p w:rsidR="002E6A12" w:rsidRDefault="002E6A12" w:rsidP="00182324">
      <w:pPr>
        <w:jc w:val="both"/>
        <w:rPr>
          <w:rFonts w:cs="Arial"/>
          <w:szCs w:val="20"/>
        </w:rPr>
      </w:pPr>
    </w:p>
    <w:p w:rsidR="002E6A12" w:rsidRPr="002E535E" w:rsidRDefault="002E6A12" w:rsidP="002E6A12">
      <w:pPr>
        <w:jc w:val="center"/>
        <w:rPr>
          <w:b/>
          <w:sz w:val="22"/>
          <w:szCs w:val="22"/>
        </w:rPr>
      </w:pPr>
      <w:r w:rsidRPr="002E535E">
        <w:rPr>
          <w:b/>
          <w:sz w:val="22"/>
          <w:szCs w:val="22"/>
        </w:rPr>
        <w:t>IZRAČUN POVRŠIN</w:t>
      </w:r>
    </w:p>
    <w:p w:rsidR="002E6A12" w:rsidRDefault="002E6A12" w:rsidP="002E6A12">
      <w:pPr>
        <w:rPr>
          <w:rFonts w:ascii="Courier New" w:hAnsi="Courier New" w:cs="Courier New"/>
          <w:bCs/>
          <w:szCs w:val="20"/>
          <w:lang w:eastAsia="sl-SI"/>
        </w:rPr>
      </w:pPr>
    </w:p>
    <w:tbl>
      <w:tblPr>
        <w:tblpPr w:leftFromText="141" w:rightFromText="141" w:vertAnchor="text" w:horzAnchor="margin" w:tblpXSpec="center" w:tblpY="16"/>
        <w:tblW w:w="10632" w:type="dxa"/>
        <w:tblLayout w:type="fixed"/>
        <w:tblCellMar>
          <w:left w:w="0" w:type="dxa"/>
          <w:right w:w="0" w:type="dxa"/>
        </w:tblCellMar>
        <w:tblLook w:val="0000" w:firstRow="0" w:lastRow="0" w:firstColumn="0" w:lastColumn="0" w:noHBand="0" w:noVBand="0"/>
      </w:tblPr>
      <w:tblGrid>
        <w:gridCol w:w="646"/>
        <w:gridCol w:w="757"/>
        <w:gridCol w:w="944"/>
        <w:gridCol w:w="347"/>
        <w:gridCol w:w="425"/>
        <w:gridCol w:w="425"/>
        <w:gridCol w:w="932"/>
        <w:gridCol w:w="709"/>
        <w:gridCol w:w="911"/>
        <w:gridCol w:w="992"/>
        <w:gridCol w:w="425"/>
        <w:gridCol w:w="567"/>
        <w:gridCol w:w="567"/>
        <w:gridCol w:w="993"/>
        <w:gridCol w:w="992"/>
      </w:tblGrid>
      <w:tr w:rsidR="002E6A12" w:rsidRPr="008C534F" w:rsidTr="00C315D0">
        <w:trPr>
          <w:cantSplit/>
          <w:trHeight w:val="300"/>
        </w:trPr>
        <w:tc>
          <w:tcPr>
            <w:tcW w:w="4476" w:type="dxa"/>
            <w:gridSpan w:val="7"/>
            <w:tcBorders>
              <w:top w:val="single" w:sz="12" w:space="0" w:color="auto"/>
              <w:left w:val="single" w:sz="12" w:space="0" w:color="auto"/>
              <w:bottom w:val="single" w:sz="6" w:space="0" w:color="auto"/>
              <w:right w:val="single" w:sz="18" w:space="0" w:color="auto"/>
            </w:tcBorders>
            <w:shd w:val="clear" w:color="auto" w:fill="F0F0F0"/>
          </w:tcPr>
          <w:p w:rsidR="002E6A12" w:rsidRPr="008C534F" w:rsidRDefault="002E6A12" w:rsidP="00C315D0">
            <w:pPr>
              <w:jc w:val="center"/>
              <w:rPr>
                <w:b/>
                <w:sz w:val="16"/>
                <w:szCs w:val="16"/>
              </w:rPr>
            </w:pPr>
            <w:r w:rsidRPr="008C534F">
              <w:rPr>
                <w:b/>
                <w:sz w:val="16"/>
                <w:szCs w:val="16"/>
              </w:rPr>
              <w:t>STANJE PRED SPREMEMBO</w:t>
            </w:r>
          </w:p>
        </w:tc>
        <w:tc>
          <w:tcPr>
            <w:tcW w:w="6156" w:type="dxa"/>
            <w:gridSpan w:val="8"/>
            <w:tcBorders>
              <w:top w:val="single" w:sz="12" w:space="0" w:color="auto"/>
              <w:left w:val="single" w:sz="18" w:space="0" w:color="auto"/>
              <w:bottom w:val="single" w:sz="6" w:space="0" w:color="auto"/>
              <w:right w:val="single" w:sz="12" w:space="0" w:color="auto"/>
            </w:tcBorders>
            <w:shd w:val="clear" w:color="auto" w:fill="F0F0F0"/>
            <w:vAlign w:val="center"/>
          </w:tcPr>
          <w:p w:rsidR="002E6A12" w:rsidRPr="008C534F" w:rsidRDefault="002E6A12" w:rsidP="00C315D0">
            <w:pPr>
              <w:jc w:val="center"/>
              <w:rPr>
                <w:b/>
                <w:sz w:val="16"/>
                <w:szCs w:val="16"/>
              </w:rPr>
            </w:pPr>
            <w:r w:rsidRPr="008C534F">
              <w:rPr>
                <w:b/>
                <w:sz w:val="16"/>
                <w:szCs w:val="16"/>
              </w:rPr>
              <w:t>STANJE PO SPREMEMBI</w:t>
            </w:r>
          </w:p>
        </w:tc>
      </w:tr>
      <w:tr w:rsidR="002E6A12" w:rsidRPr="008C534F" w:rsidTr="00C315D0">
        <w:trPr>
          <w:cantSplit/>
        </w:trPr>
        <w:tc>
          <w:tcPr>
            <w:tcW w:w="646" w:type="dxa"/>
            <w:vMerge w:val="restart"/>
            <w:tcBorders>
              <w:top w:val="single" w:sz="6" w:space="0" w:color="auto"/>
              <w:left w:val="single" w:sz="12" w:space="0" w:color="auto"/>
              <w:right w:val="single" w:sz="6" w:space="0" w:color="auto"/>
            </w:tcBorders>
            <w:shd w:val="clear" w:color="auto" w:fill="F0F0F0"/>
            <w:vAlign w:val="center"/>
          </w:tcPr>
          <w:p w:rsidR="002E6A12" w:rsidRPr="008C534F" w:rsidRDefault="002E6A12" w:rsidP="00C315D0">
            <w:pPr>
              <w:jc w:val="center"/>
              <w:rPr>
                <w:b/>
                <w:sz w:val="16"/>
                <w:szCs w:val="16"/>
              </w:rPr>
            </w:pPr>
            <w:proofErr w:type="spellStart"/>
            <w:r>
              <w:rPr>
                <w:b/>
                <w:sz w:val="16"/>
                <w:szCs w:val="16"/>
              </w:rPr>
              <w:t>šifko</w:t>
            </w:r>
            <w:proofErr w:type="spellEnd"/>
          </w:p>
        </w:tc>
        <w:tc>
          <w:tcPr>
            <w:tcW w:w="757" w:type="dxa"/>
            <w:vMerge w:val="restart"/>
            <w:tcBorders>
              <w:top w:val="single" w:sz="6" w:space="0" w:color="auto"/>
              <w:left w:val="single" w:sz="12" w:space="0" w:color="auto"/>
              <w:bottom w:val="single" w:sz="6" w:space="0" w:color="auto"/>
              <w:right w:val="single" w:sz="6" w:space="0" w:color="auto"/>
            </w:tcBorders>
            <w:shd w:val="clear" w:color="auto" w:fill="F0F0F0"/>
            <w:vAlign w:val="center"/>
          </w:tcPr>
          <w:p w:rsidR="002E6A12" w:rsidRPr="008C534F" w:rsidRDefault="002E6A12" w:rsidP="00C315D0">
            <w:pPr>
              <w:jc w:val="center"/>
              <w:rPr>
                <w:b/>
                <w:sz w:val="16"/>
                <w:szCs w:val="16"/>
              </w:rPr>
            </w:pPr>
            <w:r w:rsidRPr="008C534F">
              <w:rPr>
                <w:b/>
                <w:sz w:val="16"/>
                <w:szCs w:val="16"/>
              </w:rPr>
              <w:t>parc</w:t>
            </w:r>
            <w:r>
              <w:rPr>
                <w:b/>
                <w:sz w:val="16"/>
                <w:szCs w:val="16"/>
              </w:rPr>
              <w:t>ela</w:t>
            </w:r>
          </w:p>
        </w:tc>
        <w:tc>
          <w:tcPr>
            <w:tcW w:w="944"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2E6A12" w:rsidRPr="008C534F" w:rsidRDefault="002E6A12" w:rsidP="00C315D0">
            <w:pPr>
              <w:jc w:val="center"/>
              <w:rPr>
                <w:b/>
                <w:sz w:val="16"/>
                <w:szCs w:val="16"/>
              </w:rPr>
            </w:pPr>
            <w:r w:rsidRPr="008C534F">
              <w:rPr>
                <w:b/>
                <w:sz w:val="16"/>
                <w:szCs w:val="16"/>
              </w:rPr>
              <w:t xml:space="preserve">raba </w:t>
            </w:r>
          </w:p>
        </w:tc>
        <w:tc>
          <w:tcPr>
            <w:tcW w:w="1197" w:type="dxa"/>
            <w:gridSpan w:val="3"/>
            <w:tcBorders>
              <w:top w:val="single" w:sz="6" w:space="0" w:color="auto"/>
              <w:left w:val="single" w:sz="6" w:space="0" w:color="auto"/>
              <w:bottom w:val="single" w:sz="6" w:space="0" w:color="auto"/>
              <w:right w:val="single" w:sz="12" w:space="0" w:color="auto"/>
            </w:tcBorders>
            <w:shd w:val="clear" w:color="auto" w:fill="F0F0F0"/>
            <w:vAlign w:val="center"/>
          </w:tcPr>
          <w:p w:rsidR="002E6A12" w:rsidRPr="008C534F" w:rsidRDefault="002E6A12" w:rsidP="00C315D0">
            <w:pPr>
              <w:jc w:val="center"/>
              <w:rPr>
                <w:b/>
                <w:sz w:val="16"/>
                <w:szCs w:val="16"/>
              </w:rPr>
            </w:pPr>
            <w:r w:rsidRPr="008C534F">
              <w:rPr>
                <w:b/>
                <w:sz w:val="16"/>
                <w:szCs w:val="16"/>
              </w:rPr>
              <w:t>POVRŠINA</w:t>
            </w:r>
          </w:p>
        </w:tc>
        <w:tc>
          <w:tcPr>
            <w:tcW w:w="932" w:type="dxa"/>
            <w:vMerge w:val="restart"/>
            <w:tcBorders>
              <w:top w:val="single" w:sz="6" w:space="0" w:color="auto"/>
              <w:left w:val="single" w:sz="12" w:space="0" w:color="auto"/>
              <w:right w:val="single" w:sz="18" w:space="0" w:color="auto"/>
            </w:tcBorders>
            <w:shd w:val="clear" w:color="auto" w:fill="F0F0F0"/>
            <w:vAlign w:val="center"/>
          </w:tcPr>
          <w:p w:rsidR="002E6A12" w:rsidRPr="008C534F" w:rsidRDefault="002E6A12" w:rsidP="00C315D0">
            <w:pPr>
              <w:jc w:val="center"/>
              <w:rPr>
                <w:b/>
                <w:sz w:val="16"/>
                <w:szCs w:val="16"/>
              </w:rPr>
            </w:pPr>
            <w:r>
              <w:rPr>
                <w:b/>
                <w:sz w:val="16"/>
                <w:szCs w:val="16"/>
              </w:rPr>
              <w:t>Urejenost parcele</w:t>
            </w:r>
          </w:p>
        </w:tc>
        <w:tc>
          <w:tcPr>
            <w:tcW w:w="709" w:type="dxa"/>
            <w:vMerge w:val="restart"/>
            <w:tcBorders>
              <w:top w:val="single" w:sz="6" w:space="0" w:color="auto"/>
              <w:left w:val="single" w:sz="18" w:space="0" w:color="auto"/>
              <w:bottom w:val="single" w:sz="6" w:space="0" w:color="auto"/>
              <w:right w:val="single" w:sz="6" w:space="0" w:color="auto"/>
            </w:tcBorders>
            <w:shd w:val="clear" w:color="auto" w:fill="F0F0F0"/>
            <w:vAlign w:val="center"/>
          </w:tcPr>
          <w:p w:rsidR="002E6A12" w:rsidRPr="008C534F" w:rsidRDefault="002E6A12" w:rsidP="00C315D0">
            <w:pPr>
              <w:jc w:val="center"/>
              <w:rPr>
                <w:b/>
                <w:sz w:val="16"/>
                <w:szCs w:val="16"/>
              </w:rPr>
            </w:pPr>
            <w:r w:rsidRPr="008C534F">
              <w:rPr>
                <w:b/>
                <w:sz w:val="16"/>
                <w:szCs w:val="16"/>
              </w:rPr>
              <w:t>parcela</w:t>
            </w:r>
          </w:p>
        </w:tc>
        <w:tc>
          <w:tcPr>
            <w:tcW w:w="911"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2E6A12" w:rsidRPr="008C534F" w:rsidRDefault="002E6A12" w:rsidP="00C315D0">
            <w:pPr>
              <w:jc w:val="center"/>
              <w:rPr>
                <w:b/>
                <w:sz w:val="16"/>
                <w:szCs w:val="16"/>
              </w:rPr>
            </w:pPr>
            <w:r w:rsidRPr="008C534F">
              <w:rPr>
                <w:b/>
                <w:sz w:val="16"/>
                <w:szCs w:val="16"/>
              </w:rPr>
              <w:t xml:space="preserve">raba </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2E6A12" w:rsidRPr="008C534F" w:rsidRDefault="002E6A12" w:rsidP="00C315D0">
            <w:pPr>
              <w:jc w:val="center"/>
              <w:rPr>
                <w:b/>
                <w:sz w:val="16"/>
                <w:szCs w:val="16"/>
              </w:rPr>
            </w:pPr>
            <w:r w:rsidRPr="008C534F">
              <w:rPr>
                <w:b/>
                <w:sz w:val="16"/>
                <w:szCs w:val="16"/>
              </w:rPr>
              <w:t>štev. stavbe</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0F0F0"/>
            <w:vAlign w:val="center"/>
          </w:tcPr>
          <w:p w:rsidR="002E6A12" w:rsidRPr="008C534F" w:rsidRDefault="002E6A12" w:rsidP="00C315D0">
            <w:pPr>
              <w:jc w:val="center"/>
              <w:rPr>
                <w:b/>
                <w:sz w:val="16"/>
                <w:szCs w:val="16"/>
              </w:rPr>
            </w:pPr>
            <w:r w:rsidRPr="008C534F">
              <w:rPr>
                <w:b/>
                <w:sz w:val="16"/>
                <w:szCs w:val="16"/>
              </w:rPr>
              <w:t>POVRŠINA</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2E6A12" w:rsidRPr="008C534F" w:rsidRDefault="002E6A12" w:rsidP="00C315D0">
            <w:pPr>
              <w:jc w:val="center"/>
              <w:rPr>
                <w:b/>
                <w:sz w:val="16"/>
                <w:szCs w:val="16"/>
              </w:rPr>
            </w:pPr>
            <w:r>
              <w:rPr>
                <w:b/>
                <w:sz w:val="16"/>
                <w:szCs w:val="16"/>
              </w:rPr>
              <w:t>urejenost</w:t>
            </w:r>
            <w:r w:rsidRPr="008C534F">
              <w:rPr>
                <w:b/>
                <w:sz w:val="16"/>
                <w:szCs w:val="16"/>
              </w:rPr>
              <w:t xml:space="preserve"> </w:t>
            </w:r>
          </w:p>
        </w:tc>
        <w:tc>
          <w:tcPr>
            <w:tcW w:w="992" w:type="dxa"/>
            <w:vMerge w:val="restart"/>
            <w:tcBorders>
              <w:top w:val="single" w:sz="6" w:space="0" w:color="auto"/>
              <w:left w:val="single" w:sz="6" w:space="0" w:color="auto"/>
              <w:bottom w:val="single" w:sz="6" w:space="0" w:color="auto"/>
              <w:right w:val="single" w:sz="12" w:space="0" w:color="auto"/>
            </w:tcBorders>
            <w:shd w:val="clear" w:color="auto" w:fill="F0F0F0"/>
            <w:vAlign w:val="center"/>
          </w:tcPr>
          <w:p w:rsidR="002E6A12" w:rsidRPr="008C534F" w:rsidRDefault="002E6A12" w:rsidP="00C315D0">
            <w:pPr>
              <w:jc w:val="center"/>
              <w:rPr>
                <w:b/>
                <w:sz w:val="16"/>
                <w:szCs w:val="16"/>
              </w:rPr>
            </w:pPr>
            <w:r>
              <w:rPr>
                <w:b/>
                <w:sz w:val="16"/>
                <w:szCs w:val="16"/>
              </w:rPr>
              <w:t>Način izračuna</w:t>
            </w:r>
          </w:p>
        </w:tc>
      </w:tr>
      <w:tr w:rsidR="002E6A12" w:rsidRPr="008C534F" w:rsidTr="00C315D0">
        <w:trPr>
          <w:cantSplit/>
          <w:trHeight w:val="319"/>
        </w:trPr>
        <w:tc>
          <w:tcPr>
            <w:tcW w:w="646" w:type="dxa"/>
            <w:vMerge/>
            <w:tcBorders>
              <w:left w:val="single" w:sz="12" w:space="0" w:color="auto"/>
              <w:bottom w:val="single" w:sz="12" w:space="0" w:color="auto"/>
              <w:right w:val="single" w:sz="6" w:space="0" w:color="auto"/>
            </w:tcBorders>
            <w:shd w:val="clear" w:color="auto" w:fill="F0F0F0"/>
          </w:tcPr>
          <w:p w:rsidR="002E6A12" w:rsidRPr="008C534F" w:rsidRDefault="002E6A12" w:rsidP="00C315D0">
            <w:pPr>
              <w:jc w:val="center"/>
              <w:rPr>
                <w:sz w:val="16"/>
                <w:szCs w:val="16"/>
              </w:rPr>
            </w:pPr>
          </w:p>
        </w:tc>
        <w:tc>
          <w:tcPr>
            <w:tcW w:w="757" w:type="dxa"/>
            <w:vMerge/>
            <w:tcBorders>
              <w:top w:val="single" w:sz="6" w:space="0" w:color="auto"/>
              <w:left w:val="single" w:sz="12"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p>
        </w:tc>
        <w:tc>
          <w:tcPr>
            <w:tcW w:w="944"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p>
        </w:tc>
        <w:tc>
          <w:tcPr>
            <w:tcW w:w="347" w:type="dxa"/>
            <w:tcBorders>
              <w:top w:val="single" w:sz="6" w:space="0" w:color="auto"/>
              <w:left w:val="single" w:sz="6"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r w:rsidRPr="008C534F">
              <w:rPr>
                <w:sz w:val="16"/>
                <w:szCs w:val="16"/>
              </w:rPr>
              <w:t>ha</w:t>
            </w: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12" w:space="0" w:color="auto"/>
            </w:tcBorders>
            <w:shd w:val="clear" w:color="auto" w:fill="F0F0F0"/>
            <w:vAlign w:val="center"/>
          </w:tcPr>
          <w:p w:rsidR="002E6A12" w:rsidRPr="008C534F" w:rsidRDefault="002E6A12" w:rsidP="00C315D0">
            <w:pPr>
              <w:jc w:val="center"/>
              <w:rPr>
                <w:sz w:val="16"/>
                <w:szCs w:val="16"/>
              </w:rPr>
            </w:pPr>
            <w:r w:rsidRPr="008C534F">
              <w:rPr>
                <w:sz w:val="16"/>
                <w:szCs w:val="16"/>
              </w:rPr>
              <w:t>m</w:t>
            </w:r>
            <w:r w:rsidRPr="008C534F">
              <w:rPr>
                <w:sz w:val="16"/>
                <w:szCs w:val="16"/>
                <w:vertAlign w:val="superscript"/>
              </w:rPr>
              <w:t>2</w:t>
            </w:r>
          </w:p>
        </w:tc>
        <w:tc>
          <w:tcPr>
            <w:tcW w:w="932" w:type="dxa"/>
            <w:vMerge/>
            <w:tcBorders>
              <w:left w:val="single" w:sz="12" w:space="0" w:color="auto"/>
              <w:bottom w:val="single" w:sz="12" w:space="0" w:color="auto"/>
              <w:right w:val="single" w:sz="18" w:space="0" w:color="auto"/>
            </w:tcBorders>
            <w:shd w:val="clear" w:color="auto" w:fill="F0F0F0"/>
          </w:tcPr>
          <w:p w:rsidR="002E6A12" w:rsidRPr="008C534F" w:rsidRDefault="002E6A12" w:rsidP="00C315D0">
            <w:pPr>
              <w:jc w:val="center"/>
              <w:rPr>
                <w:sz w:val="16"/>
                <w:szCs w:val="16"/>
              </w:rPr>
            </w:pPr>
          </w:p>
        </w:tc>
        <w:tc>
          <w:tcPr>
            <w:tcW w:w="709" w:type="dxa"/>
            <w:vMerge/>
            <w:tcBorders>
              <w:top w:val="single" w:sz="6" w:space="0" w:color="auto"/>
              <w:left w:val="single" w:sz="18"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p>
        </w:tc>
        <w:tc>
          <w:tcPr>
            <w:tcW w:w="911"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p>
        </w:tc>
        <w:tc>
          <w:tcPr>
            <w:tcW w:w="992"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r w:rsidRPr="008C534F">
              <w:rPr>
                <w:sz w:val="16"/>
                <w:szCs w:val="16"/>
              </w:rPr>
              <w:t>ha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r w:rsidRPr="008C534F">
              <w:rPr>
                <w:sz w:val="16"/>
                <w:szCs w:val="16"/>
              </w:rPr>
              <w:t>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r w:rsidRPr="008C534F">
              <w:rPr>
                <w:sz w:val="16"/>
                <w:szCs w:val="16"/>
              </w:rPr>
              <w:t>m2</w:t>
            </w:r>
          </w:p>
        </w:tc>
        <w:tc>
          <w:tcPr>
            <w:tcW w:w="993"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2E6A12" w:rsidRPr="008C534F" w:rsidRDefault="002E6A12" w:rsidP="00C315D0">
            <w:pPr>
              <w:jc w:val="center"/>
              <w:rPr>
                <w:sz w:val="16"/>
                <w:szCs w:val="16"/>
              </w:rPr>
            </w:pPr>
          </w:p>
        </w:tc>
        <w:tc>
          <w:tcPr>
            <w:tcW w:w="992" w:type="dxa"/>
            <w:vMerge/>
            <w:tcBorders>
              <w:top w:val="single" w:sz="6" w:space="0" w:color="auto"/>
              <w:left w:val="single" w:sz="6" w:space="0" w:color="auto"/>
              <w:bottom w:val="single" w:sz="12" w:space="0" w:color="auto"/>
              <w:right w:val="single" w:sz="12" w:space="0" w:color="auto"/>
            </w:tcBorders>
            <w:shd w:val="clear" w:color="auto" w:fill="F0F0F0"/>
            <w:vAlign w:val="center"/>
          </w:tcPr>
          <w:p w:rsidR="002E6A12" w:rsidRPr="008C534F" w:rsidRDefault="002E6A12" w:rsidP="00C315D0">
            <w:pPr>
              <w:jc w:val="center"/>
              <w:rPr>
                <w:sz w:val="16"/>
                <w:szCs w:val="16"/>
              </w:rPr>
            </w:pPr>
          </w:p>
        </w:tc>
      </w:tr>
      <w:tr w:rsidR="002E6A12" w:rsidRPr="008C534F" w:rsidTr="00C315D0">
        <w:tblPrEx>
          <w:tblCellMar>
            <w:left w:w="80" w:type="dxa"/>
            <w:right w:w="80" w:type="dxa"/>
          </w:tblCellMar>
        </w:tblPrEx>
        <w:trPr>
          <w:cantSplit/>
        </w:trPr>
        <w:tc>
          <w:tcPr>
            <w:tcW w:w="646" w:type="dxa"/>
            <w:tcBorders>
              <w:top w:val="single" w:sz="12" w:space="0" w:color="auto"/>
              <w:left w:val="single" w:sz="12" w:space="0" w:color="auto"/>
              <w:bottom w:val="single" w:sz="18" w:space="0" w:color="auto"/>
              <w:right w:val="single" w:sz="6" w:space="0" w:color="auto"/>
            </w:tcBorders>
          </w:tcPr>
          <w:p w:rsidR="002E6A12" w:rsidRPr="00DB39C0" w:rsidRDefault="002E6A12" w:rsidP="00C315D0">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12" w:space="0" w:color="auto"/>
              <w:left w:val="single" w:sz="12" w:space="0" w:color="auto"/>
              <w:bottom w:val="single" w:sz="18" w:space="0" w:color="auto"/>
              <w:right w:val="single" w:sz="6" w:space="0" w:color="auto"/>
            </w:tcBorders>
            <w:vAlign w:val="center"/>
          </w:tcPr>
          <w:p w:rsidR="002E6A12" w:rsidRPr="00DB39C0" w:rsidRDefault="002E6A12" w:rsidP="00C315D0">
            <w:pPr>
              <w:jc w:val="center"/>
              <w:rPr>
                <w:rFonts w:ascii="Times New Roman" w:hAnsi="Times New Roman"/>
                <w:sz w:val="18"/>
                <w:szCs w:val="18"/>
              </w:rPr>
            </w:pPr>
            <w:r w:rsidRPr="00DB39C0">
              <w:rPr>
                <w:rFonts w:ascii="Times New Roman" w:hAnsi="Times New Roman"/>
                <w:sz w:val="18"/>
                <w:szCs w:val="18"/>
              </w:rPr>
              <w:t>110/2</w:t>
            </w:r>
          </w:p>
        </w:tc>
        <w:tc>
          <w:tcPr>
            <w:tcW w:w="944" w:type="dxa"/>
            <w:tcBorders>
              <w:top w:val="single" w:sz="12" w:space="0" w:color="auto"/>
              <w:left w:val="single" w:sz="6" w:space="0" w:color="auto"/>
              <w:bottom w:val="single" w:sz="18" w:space="0" w:color="auto"/>
              <w:right w:val="single" w:sz="6" w:space="0" w:color="auto"/>
            </w:tcBorders>
            <w:vAlign w:val="center"/>
          </w:tcPr>
          <w:p w:rsidR="002E6A12" w:rsidRPr="00DB39C0" w:rsidRDefault="002E6A12" w:rsidP="00C315D0">
            <w:pPr>
              <w:rPr>
                <w:rFonts w:ascii="Times New Roman" w:hAnsi="Times New Roman"/>
                <w:sz w:val="18"/>
                <w:szCs w:val="18"/>
              </w:rPr>
            </w:pPr>
            <w:r w:rsidRPr="00DB39C0">
              <w:rPr>
                <w:rFonts w:ascii="Times New Roman" w:hAnsi="Times New Roman"/>
                <w:sz w:val="18"/>
                <w:szCs w:val="18"/>
              </w:rPr>
              <w:t>njiva  7</w:t>
            </w:r>
          </w:p>
        </w:tc>
        <w:tc>
          <w:tcPr>
            <w:tcW w:w="347" w:type="dxa"/>
            <w:tcBorders>
              <w:top w:val="single" w:sz="12" w:space="0" w:color="auto"/>
              <w:left w:val="single" w:sz="6" w:space="0" w:color="auto"/>
              <w:bottom w:val="single" w:sz="18" w:space="0" w:color="auto"/>
              <w:right w:val="single" w:sz="6" w:space="0" w:color="auto"/>
            </w:tcBorders>
            <w:vAlign w:val="center"/>
          </w:tcPr>
          <w:p w:rsidR="002E6A12" w:rsidRPr="00DB39C0" w:rsidRDefault="002E6A12" w:rsidP="00C315D0">
            <w:pPr>
              <w:jc w:val="right"/>
              <w:rPr>
                <w:rFonts w:ascii="Times New Roman" w:hAnsi="Times New Roman"/>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2E6A12" w:rsidRPr="00DB39C0" w:rsidRDefault="002E6A12" w:rsidP="00C315D0">
            <w:pPr>
              <w:jc w:val="right"/>
              <w:rPr>
                <w:rFonts w:ascii="Times New Roman" w:hAnsi="Times New Roman"/>
                <w:sz w:val="18"/>
                <w:szCs w:val="18"/>
              </w:rPr>
            </w:pPr>
            <w:r w:rsidRPr="00DB39C0">
              <w:rPr>
                <w:rFonts w:ascii="Times New Roman" w:hAnsi="Times New Roman"/>
                <w:sz w:val="18"/>
                <w:szCs w:val="18"/>
              </w:rPr>
              <w:t>49</w:t>
            </w:r>
          </w:p>
        </w:tc>
        <w:tc>
          <w:tcPr>
            <w:tcW w:w="425" w:type="dxa"/>
            <w:tcBorders>
              <w:top w:val="single" w:sz="12" w:space="0" w:color="auto"/>
              <w:left w:val="single" w:sz="6" w:space="0" w:color="auto"/>
              <w:bottom w:val="single" w:sz="18" w:space="0" w:color="auto"/>
              <w:right w:val="single" w:sz="12" w:space="0" w:color="auto"/>
            </w:tcBorders>
            <w:vAlign w:val="center"/>
          </w:tcPr>
          <w:p w:rsidR="002E6A12" w:rsidRPr="00DB39C0" w:rsidRDefault="002E6A12" w:rsidP="00C315D0">
            <w:pPr>
              <w:jc w:val="right"/>
              <w:rPr>
                <w:rFonts w:ascii="Times New Roman" w:hAnsi="Times New Roman"/>
                <w:sz w:val="18"/>
                <w:szCs w:val="18"/>
              </w:rPr>
            </w:pPr>
            <w:r w:rsidRPr="00DB39C0">
              <w:rPr>
                <w:rFonts w:ascii="Times New Roman" w:hAnsi="Times New Roman"/>
                <w:sz w:val="18"/>
                <w:szCs w:val="18"/>
              </w:rPr>
              <w:t>89</w:t>
            </w:r>
          </w:p>
        </w:tc>
        <w:tc>
          <w:tcPr>
            <w:tcW w:w="932" w:type="dxa"/>
            <w:tcBorders>
              <w:top w:val="single" w:sz="12" w:space="0" w:color="auto"/>
              <w:left w:val="single" w:sz="12" w:space="0" w:color="auto"/>
              <w:bottom w:val="single" w:sz="18" w:space="0" w:color="auto"/>
              <w:right w:val="single" w:sz="18" w:space="0" w:color="auto"/>
            </w:tcBorders>
          </w:tcPr>
          <w:p w:rsidR="002E6A12" w:rsidRPr="00DB39C0" w:rsidRDefault="002E6A12" w:rsidP="00C315D0">
            <w:pPr>
              <w:jc w:val="center"/>
              <w:rPr>
                <w:rFonts w:ascii="Times New Roman" w:hAnsi="Times New Roman"/>
                <w:sz w:val="18"/>
                <w:szCs w:val="18"/>
              </w:rPr>
            </w:pPr>
            <w:r>
              <w:rPr>
                <w:rFonts w:ascii="Times New Roman" w:hAnsi="Times New Roman"/>
                <w:sz w:val="18"/>
                <w:szCs w:val="18"/>
              </w:rPr>
              <w:t>-</w:t>
            </w:r>
          </w:p>
        </w:tc>
        <w:tc>
          <w:tcPr>
            <w:tcW w:w="709" w:type="dxa"/>
            <w:tcBorders>
              <w:top w:val="single" w:sz="12" w:space="0" w:color="auto"/>
              <w:left w:val="single" w:sz="18" w:space="0" w:color="auto"/>
              <w:bottom w:val="single" w:sz="18" w:space="0" w:color="auto"/>
              <w:right w:val="single" w:sz="6" w:space="0" w:color="auto"/>
            </w:tcBorders>
            <w:vAlign w:val="center"/>
          </w:tcPr>
          <w:p w:rsidR="002E6A12" w:rsidRPr="00DB39C0" w:rsidRDefault="002E6A12" w:rsidP="00C315D0">
            <w:pPr>
              <w:jc w:val="center"/>
              <w:rPr>
                <w:rFonts w:ascii="Times New Roman" w:hAnsi="Times New Roman"/>
                <w:sz w:val="18"/>
                <w:szCs w:val="18"/>
              </w:rPr>
            </w:pPr>
            <w:r w:rsidRPr="00DB39C0">
              <w:rPr>
                <w:rFonts w:ascii="Times New Roman" w:hAnsi="Times New Roman"/>
                <w:sz w:val="18"/>
                <w:szCs w:val="18"/>
              </w:rPr>
              <w:t>110/2</w:t>
            </w:r>
          </w:p>
        </w:tc>
        <w:tc>
          <w:tcPr>
            <w:tcW w:w="911" w:type="dxa"/>
            <w:tcBorders>
              <w:top w:val="single" w:sz="12" w:space="0" w:color="auto"/>
              <w:left w:val="single" w:sz="6" w:space="0" w:color="auto"/>
              <w:bottom w:val="single" w:sz="18" w:space="0" w:color="auto"/>
              <w:right w:val="single" w:sz="6" w:space="0" w:color="auto"/>
            </w:tcBorders>
            <w:vAlign w:val="center"/>
          </w:tcPr>
          <w:p w:rsidR="002E6A12" w:rsidRPr="00DB39C0" w:rsidRDefault="002E6A12" w:rsidP="00C315D0">
            <w:pPr>
              <w:rPr>
                <w:rFonts w:ascii="Times New Roman" w:hAnsi="Times New Roman"/>
                <w:sz w:val="18"/>
                <w:szCs w:val="18"/>
              </w:rPr>
            </w:pPr>
            <w:r w:rsidRPr="00DB39C0">
              <w:rPr>
                <w:rFonts w:ascii="Times New Roman" w:hAnsi="Times New Roman"/>
                <w:sz w:val="18"/>
                <w:szCs w:val="18"/>
              </w:rPr>
              <w:t>zemljišče</w:t>
            </w:r>
          </w:p>
        </w:tc>
        <w:tc>
          <w:tcPr>
            <w:tcW w:w="992" w:type="dxa"/>
            <w:tcBorders>
              <w:top w:val="single" w:sz="12" w:space="0" w:color="auto"/>
              <w:left w:val="single" w:sz="6" w:space="0" w:color="auto"/>
              <w:bottom w:val="single" w:sz="18" w:space="0" w:color="auto"/>
              <w:right w:val="single" w:sz="6" w:space="0" w:color="auto"/>
            </w:tcBorders>
            <w:vAlign w:val="center"/>
          </w:tcPr>
          <w:p w:rsidR="002E6A12" w:rsidRPr="00DB39C0" w:rsidRDefault="002E6A12" w:rsidP="00C315D0">
            <w:pPr>
              <w:jc w:val="right"/>
              <w:rPr>
                <w:rFonts w:ascii="Times New Roman" w:hAnsi="Times New Roman"/>
                <w:color w:val="FF0000"/>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2E6A12" w:rsidRPr="00DB39C0" w:rsidRDefault="002E6A12" w:rsidP="00C315D0">
            <w:pPr>
              <w:jc w:val="right"/>
              <w:rPr>
                <w:rFonts w:ascii="Times New Roman" w:hAnsi="Times New Roman"/>
                <w:color w:val="FF0000"/>
                <w:sz w:val="18"/>
                <w:szCs w:val="18"/>
              </w:rPr>
            </w:pPr>
          </w:p>
        </w:tc>
        <w:tc>
          <w:tcPr>
            <w:tcW w:w="567" w:type="dxa"/>
            <w:tcBorders>
              <w:top w:val="single" w:sz="12" w:space="0" w:color="auto"/>
              <w:left w:val="single" w:sz="6" w:space="0" w:color="auto"/>
              <w:bottom w:val="single" w:sz="18" w:space="0" w:color="auto"/>
              <w:right w:val="single" w:sz="6" w:space="0" w:color="auto"/>
            </w:tcBorders>
            <w:vAlign w:val="center"/>
          </w:tcPr>
          <w:p w:rsidR="002E6A12" w:rsidRPr="006D1613" w:rsidRDefault="002E6A12" w:rsidP="00C315D0">
            <w:pPr>
              <w:jc w:val="right"/>
              <w:rPr>
                <w:rFonts w:ascii="Times New Roman" w:hAnsi="Times New Roman"/>
                <w:sz w:val="18"/>
                <w:szCs w:val="18"/>
              </w:rPr>
            </w:pPr>
            <w:r w:rsidRPr="006D1613">
              <w:rPr>
                <w:rFonts w:ascii="Times New Roman" w:hAnsi="Times New Roman"/>
                <w:sz w:val="18"/>
                <w:szCs w:val="18"/>
              </w:rPr>
              <w:t>47</w:t>
            </w:r>
          </w:p>
        </w:tc>
        <w:tc>
          <w:tcPr>
            <w:tcW w:w="567" w:type="dxa"/>
            <w:tcBorders>
              <w:top w:val="single" w:sz="12" w:space="0" w:color="auto"/>
              <w:left w:val="single" w:sz="6" w:space="0" w:color="auto"/>
              <w:bottom w:val="single" w:sz="18" w:space="0" w:color="auto"/>
              <w:right w:val="single" w:sz="6" w:space="0" w:color="auto"/>
            </w:tcBorders>
            <w:vAlign w:val="center"/>
          </w:tcPr>
          <w:p w:rsidR="002E6A12" w:rsidRPr="006D1613" w:rsidRDefault="002E6A12" w:rsidP="00C315D0">
            <w:pPr>
              <w:jc w:val="right"/>
              <w:rPr>
                <w:rFonts w:ascii="Times New Roman" w:hAnsi="Times New Roman"/>
                <w:sz w:val="18"/>
                <w:szCs w:val="18"/>
              </w:rPr>
            </w:pPr>
            <w:r w:rsidRPr="006D1613">
              <w:rPr>
                <w:rFonts w:ascii="Times New Roman" w:hAnsi="Times New Roman"/>
                <w:sz w:val="18"/>
                <w:szCs w:val="18"/>
              </w:rPr>
              <w:t>48</w:t>
            </w:r>
          </w:p>
        </w:tc>
        <w:tc>
          <w:tcPr>
            <w:tcW w:w="993" w:type="dxa"/>
            <w:tcBorders>
              <w:top w:val="single" w:sz="12" w:space="0" w:color="auto"/>
              <w:left w:val="single" w:sz="6" w:space="0" w:color="auto"/>
              <w:bottom w:val="single" w:sz="18" w:space="0" w:color="auto"/>
              <w:right w:val="single" w:sz="6" w:space="0" w:color="auto"/>
            </w:tcBorders>
            <w:vAlign w:val="center"/>
          </w:tcPr>
          <w:p w:rsidR="002E6A12" w:rsidRPr="00DB39C0" w:rsidRDefault="002E6A12" w:rsidP="00C315D0">
            <w:pPr>
              <w:jc w:val="center"/>
              <w:rPr>
                <w:rFonts w:ascii="Times New Roman" w:hAnsi="Times New Roman"/>
                <w:sz w:val="18"/>
                <w:szCs w:val="18"/>
              </w:rPr>
            </w:pPr>
            <w:r>
              <w:rPr>
                <w:rFonts w:ascii="Times New Roman" w:hAnsi="Times New Roman"/>
                <w:sz w:val="18"/>
                <w:szCs w:val="18"/>
              </w:rPr>
              <w:t>U</w:t>
            </w:r>
          </w:p>
        </w:tc>
        <w:tc>
          <w:tcPr>
            <w:tcW w:w="992" w:type="dxa"/>
            <w:tcBorders>
              <w:top w:val="single" w:sz="12" w:space="0" w:color="auto"/>
              <w:left w:val="single" w:sz="6" w:space="0" w:color="auto"/>
              <w:bottom w:val="single" w:sz="18" w:space="0" w:color="auto"/>
              <w:right w:val="single" w:sz="12" w:space="0" w:color="auto"/>
            </w:tcBorders>
            <w:vAlign w:val="center"/>
          </w:tcPr>
          <w:p w:rsidR="002E6A12" w:rsidRPr="00795D79" w:rsidRDefault="002E6A12" w:rsidP="00C315D0">
            <w:pPr>
              <w:jc w:val="center"/>
              <w:rPr>
                <w:rFonts w:ascii="Times New Roman" w:hAnsi="Times New Roman"/>
                <w:sz w:val="18"/>
                <w:szCs w:val="18"/>
              </w:rPr>
            </w:pPr>
            <w:r>
              <w:rPr>
                <w:rFonts w:ascii="Times New Roman" w:hAnsi="Times New Roman"/>
                <w:sz w:val="18"/>
                <w:szCs w:val="18"/>
              </w:rPr>
              <w:t>TM</w:t>
            </w:r>
          </w:p>
        </w:tc>
      </w:tr>
      <w:tr w:rsidR="002E6A12" w:rsidRPr="008C534F" w:rsidTr="00C315D0">
        <w:tblPrEx>
          <w:tblCellMar>
            <w:left w:w="80" w:type="dxa"/>
            <w:right w:w="80" w:type="dxa"/>
          </w:tblCellMar>
        </w:tblPrEx>
        <w:trPr>
          <w:cantSplit/>
        </w:trPr>
        <w:tc>
          <w:tcPr>
            <w:tcW w:w="2347" w:type="dxa"/>
            <w:gridSpan w:val="3"/>
            <w:tcBorders>
              <w:top w:val="single" w:sz="18" w:space="0" w:color="auto"/>
              <w:right w:val="single" w:sz="6" w:space="0" w:color="auto"/>
            </w:tcBorders>
          </w:tcPr>
          <w:p w:rsidR="002E6A12" w:rsidRPr="00DB39C0" w:rsidRDefault="002E6A12" w:rsidP="00C315D0">
            <w:pPr>
              <w:jc w:val="right"/>
              <w:rPr>
                <w:rFonts w:ascii="Times New Roman" w:hAnsi="Times New Roman"/>
                <w:b/>
                <w:sz w:val="16"/>
                <w:szCs w:val="16"/>
              </w:rPr>
            </w:pPr>
            <w:r w:rsidRPr="00DB39C0">
              <w:rPr>
                <w:rFonts w:ascii="Times New Roman" w:hAnsi="Times New Roman"/>
                <w:b/>
                <w:sz w:val="16"/>
                <w:szCs w:val="16"/>
              </w:rPr>
              <w:t>SKUPAJ</w:t>
            </w:r>
          </w:p>
        </w:tc>
        <w:tc>
          <w:tcPr>
            <w:tcW w:w="347" w:type="dxa"/>
            <w:tcBorders>
              <w:top w:val="single" w:sz="18" w:space="0" w:color="auto"/>
              <w:left w:val="single" w:sz="6" w:space="0" w:color="auto"/>
              <w:bottom w:val="single" w:sz="6" w:space="0" w:color="auto"/>
              <w:right w:val="single" w:sz="6" w:space="0" w:color="auto"/>
            </w:tcBorders>
            <w:vAlign w:val="center"/>
          </w:tcPr>
          <w:p w:rsidR="002E6A12" w:rsidRPr="008C534F" w:rsidRDefault="002E6A12" w:rsidP="00C315D0">
            <w:pPr>
              <w:jc w:val="right"/>
              <w:rPr>
                <w:rFonts w:ascii="Times New Roman" w:hAnsi="Times New Roman"/>
                <w:sz w:val="16"/>
                <w:szCs w:val="16"/>
              </w:rPr>
            </w:pPr>
          </w:p>
        </w:tc>
        <w:tc>
          <w:tcPr>
            <w:tcW w:w="425" w:type="dxa"/>
            <w:tcBorders>
              <w:top w:val="single" w:sz="18" w:space="0" w:color="auto"/>
              <w:left w:val="single" w:sz="6" w:space="0" w:color="auto"/>
              <w:bottom w:val="single" w:sz="6" w:space="0" w:color="auto"/>
              <w:right w:val="single" w:sz="6" w:space="0" w:color="auto"/>
            </w:tcBorders>
            <w:vAlign w:val="center"/>
          </w:tcPr>
          <w:p w:rsidR="002E6A12" w:rsidRPr="00CC2BCF" w:rsidRDefault="002E6A12" w:rsidP="00C315D0">
            <w:pPr>
              <w:jc w:val="right"/>
              <w:rPr>
                <w:rFonts w:ascii="Times New Roman" w:hAnsi="Times New Roman"/>
                <w:sz w:val="18"/>
                <w:szCs w:val="18"/>
              </w:rPr>
            </w:pPr>
            <w:r w:rsidRPr="00CC2BCF">
              <w:rPr>
                <w:rFonts w:ascii="Times New Roman" w:hAnsi="Times New Roman"/>
                <w:sz w:val="18"/>
                <w:szCs w:val="18"/>
              </w:rPr>
              <w:t>49</w:t>
            </w:r>
          </w:p>
        </w:tc>
        <w:tc>
          <w:tcPr>
            <w:tcW w:w="425" w:type="dxa"/>
            <w:tcBorders>
              <w:top w:val="single" w:sz="18" w:space="0" w:color="auto"/>
              <w:left w:val="single" w:sz="6" w:space="0" w:color="auto"/>
              <w:bottom w:val="single" w:sz="6" w:space="0" w:color="auto"/>
              <w:right w:val="single" w:sz="12" w:space="0" w:color="auto"/>
            </w:tcBorders>
            <w:vAlign w:val="center"/>
          </w:tcPr>
          <w:p w:rsidR="002E6A12" w:rsidRPr="00CC2BCF" w:rsidRDefault="002E6A12" w:rsidP="00C315D0">
            <w:pPr>
              <w:jc w:val="right"/>
              <w:rPr>
                <w:rFonts w:ascii="Times New Roman" w:hAnsi="Times New Roman"/>
                <w:sz w:val="18"/>
                <w:szCs w:val="18"/>
              </w:rPr>
            </w:pPr>
            <w:r w:rsidRPr="00CC2BCF">
              <w:rPr>
                <w:rFonts w:ascii="Times New Roman" w:hAnsi="Times New Roman"/>
                <w:sz w:val="18"/>
                <w:szCs w:val="18"/>
              </w:rPr>
              <w:t>89</w:t>
            </w:r>
          </w:p>
        </w:tc>
        <w:tc>
          <w:tcPr>
            <w:tcW w:w="932" w:type="dxa"/>
            <w:tcBorders>
              <w:top w:val="single" w:sz="18" w:space="0" w:color="auto"/>
              <w:left w:val="single" w:sz="12" w:space="0" w:color="auto"/>
            </w:tcBorders>
          </w:tcPr>
          <w:p w:rsidR="002E6A12" w:rsidRPr="008C534F" w:rsidRDefault="002E6A12" w:rsidP="00C315D0">
            <w:pPr>
              <w:jc w:val="center"/>
              <w:rPr>
                <w:rFonts w:ascii="Times New Roman" w:hAnsi="Times New Roman"/>
                <w:sz w:val="16"/>
                <w:szCs w:val="16"/>
              </w:rPr>
            </w:pPr>
          </w:p>
        </w:tc>
        <w:tc>
          <w:tcPr>
            <w:tcW w:w="2612" w:type="dxa"/>
            <w:gridSpan w:val="3"/>
            <w:tcBorders>
              <w:top w:val="single" w:sz="18" w:space="0" w:color="auto"/>
              <w:left w:val="nil"/>
              <w:right w:val="single" w:sz="6" w:space="0" w:color="auto"/>
            </w:tcBorders>
            <w:vAlign w:val="center"/>
          </w:tcPr>
          <w:p w:rsidR="002E6A12" w:rsidRPr="00DB39C0" w:rsidRDefault="002E6A12" w:rsidP="00C315D0">
            <w:pPr>
              <w:jc w:val="right"/>
              <w:rPr>
                <w:rFonts w:ascii="Times New Roman" w:hAnsi="Times New Roman"/>
                <w:b/>
                <w:color w:val="FF0000"/>
                <w:sz w:val="16"/>
                <w:szCs w:val="16"/>
              </w:rPr>
            </w:pPr>
            <w:r w:rsidRPr="00DB39C0">
              <w:rPr>
                <w:rFonts w:ascii="Times New Roman" w:hAnsi="Times New Roman"/>
                <w:b/>
                <w:sz w:val="16"/>
                <w:szCs w:val="16"/>
              </w:rPr>
              <w:t>SKUPAJ</w:t>
            </w:r>
          </w:p>
        </w:tc>
        <w:tc>
          <w:tcPr>
            <w:tcW w:w="425" w:type="dxa"/>
            <w:tcBorders>
              <w:top w:val="single" w:sz="18" w:space="0" w:color="auto"/>
              <w:left w:val="single" w:sz="6" w:space="0" w:color="auto"/>
              <w:bottom w:val="single" w:sz="6" w:space="0" w:color="auto"/>
              <w:right w:val="single" w:sz="6" w:space="0" w:color="auto"/>
            </w:tcBorders>
            <w:vAlign w:val="center"/>
          </w:tcPr>
          <w:p w:rsidR="002E6A12" w:rsidRPr="008C534F" w:rsidRDefault="002E6A12" w:rsidP="00C315D0">
            <w:pPr>
              <w:jc w:val="right"/>
              <w:rPr>
                <w:rFonts w:ascii="Times New Roman" w:hAnsi="Times New Roman"/>
                <w:color w:val="FF0000"/>
                <w:sz w:val="16"/>
                <w:szCs w:val="16"/>
              </w:rPr>
            </w:pPr>
          </w:p>
        </w:tc>
        <w:tc>
          <w:tcPr>
            <w:tcW w:w="567" w:type="dxa"/>
            <w:tcBorders>
              <w:top w:val="single" w:sz="18" w:space="0" w:color="auto"/>
              <w:left w:val="single" w:sz="6" w:space="0" w:color="auto"/>
              <w:bottom w:val="single" w:sz="6" w:space="0" w:color="auto"/>
              <w:right w:val="single" w:sz="6" w:space="0" w:color="auto"/>
            </w:tcBorders>
            <w:vAlign w:val="center"/>
          </w:tcPr>
          <w:p w:rsidR="002E6A12" w:rsidRPr="00CC2BCF" w:rsidRDefault="002E6A12" w:rsidP="00C315D0">
            <w:pPr>
              <w:jc w:val="right"/>
              <w:rPr>
                <w:rFonts w:ascii="Times New Roman" w:hAnsi="Times New Roman"/>
                <w:sz w:val="18"/>
                <w:szCs w:val="18"/>
              </w:rPr>
            </w:pPr>
            <w:r w:rsidRPr="00CC2BCF">
              <w:rPr>
                <w:rFonts w:ascii="Times New Roman" w:hAnsi="Times New Roman"/>
                <w:sz w:val="18"/>
                <w:szCs w:val="18"/>
              </w:rPr>
              <w:t>4</w:t>
            </w:r>
            <w:r>
              <w:rPr>
                <w:rFonts w:ascii="Times New Roman" w:hAnsi="Times New Roman"/>
                <w:sz w:val="18"/>
                <w:szCs w:val="18"/>
              </w:rPr>
              <w:t>9</w:t>
            </w:r>
          </w:p>
        </w:tc>
        <w:tc>
          <w:tcPr>
            <w:tcW w:w="567" w:type="dxa"/>
            <w:tcBorders>
              <w:top w:val="single" w:sz="18" w:space="0" w:color="auto"/>
              <w:left w:val="single" w:sz="6" w:space="0" w:color="auto"/>
              <w:bottom w:val="single" w:sz="6" w:space="0" w:color="auto"/>
              <w:right w:val="single" w:sz="6" w:space="0" w:color="auto"/>
            </w:tcBorders>
            <w:vAlign w:val="center"/>
          </w:tcPr>
          <w:p w:rsidR="002E6A12" w:rsidRPr="00CC2BCF" w:rsidRDefault="002E6A12" w:rsidP="00C315D0">
            <w:pPr>
              <w:jc w:val="right"/>
              <w:rPr>
                <w:rFonts w:ascii="Times New Roman" w:hAnsi="Times New Roman"/>
                <w:sz w:val="18"/>
                <w:szCs w:val="18"/>
              </w:rPr>
            </w:pPr>
            <w:r>
              <w:rPr>
                <w:rFonts w:ascii="Times New Roman" w:hAnsi="Times New Roman"/>
                <w:sz w:val="18"/>
                <w:szCs w:val="18"/>
              </w:rPr>
              <w:t>97</w:t>
            </w:r>
          </w:p>
        </w:tc>
        <w:tc>
          <w:tcPr>
            <w:tcW w:w="993" w:type="dxa"/>
            <w:tcBorders>
              <w:top w:val="single" w:sz="18" w:space="0" w:color="auto"/>
              <w:left w:val="single" w:sz="6" w:space="0" w:color="auto"/>
              <w:right w:val="single" w:sz="6" w:space="0" w:color="auto"/>
            </w:tcBorders>
            <w:vAlign w:val="center"/>
          </w:tcPr>
          <w:p w:rsidR="002E6A12" w:rsidRPr="00DB39C0" w:rsidRDefault="002E6A12" w:rsidP="00C315D0">
            <w:pPr>
              <w:jc w:val="center"/>
              <w:rPr>
                <w:rFonts w:ascii="Times New Roman" w:hAnsi="Times New Roman"/>
                <w:b/>
                <w:sz w:val="16"/>
                <w:szCs w:val="16"/>
              </w:rPr>
            </w:pPr>
            <w:r w:rsidRPr="00DB39C0">
              <w:rPr>
                <w:rFonts w:ascii="Times New Roman" w:hAnsi="Times New Roman"/>
                <w:b/>
                <w:sz w:val="16"/>
                <w:szCs w:val="16"/>
              </w:rPr>
              <w:t>RAZLIKA</w:t>
            </w:r>
          </w:p>
        </w:tc>
        <w:tc>
          <w:tcPr>
            <w:tcW w:w="992" w:type="dxa"/>
            <w:tcBorders>
              <w:top w:val="single" w:sz="18" w:space="0" w:color="auto"/>
              <w:left w:val="single" w:sz="6" w:space="0" w:color="auto"/>
              <w:bottom w:val="single" w:sz="6" w:space="0" w:color="auto"/>
              <w:right w:val="single" w:sz="12" w:space="0" w:color="auto"/>
            </w:tcBorders>
            <w:vAlign w:val="center"/>
          </w:tcPr>
          <w:p w:rsidR="002E6A12" w:rsidRPr="00CC2BCF" w:rsidRDefault="002E6A12" w:rsidP="00C315D0">
            <w:pPr>
              <w:jc w:val="right"/>
              <w:rPr>
                <w:rFonts w:ascii="Times New Roman" w:hAnsi="Times New Roman"/>
                <w:sz w:val="18"/>
                <w:szCs w:val="18"/>
              </w:rPr>
            </w:pPr>
            <w:r>
              <w:rPr>
                <w:rFonts w:ascii="Times New Roman" w:hAnsi="Times New Roman"/>
                <w:sz w:val="18"/>
                <w:szCs w:val="18"/>
              </w:rPr>
              <w:t>+8</w:t>
            </w:r>
          </w:p>
        </w:tc>
      </w:tr>
    </w:tbl>
    <w:p w:rsidR="002E6A12" w:rsidRDefault="002E6A12" w:rsidP="002E6A12">
      <w:pPr>
        <w:rPr>
          <w:rFonts w:ascii="Courier New" w:hAnsi="Courier New" w:cs="Courier New"/>
          <w:bCs/>
          <w:szCs w:val="20"/>
          <w:lang w:eastAsia="sl-SI"/>
        </w:rPr>
      </w:pPr>
    </w:p>
    <w:p w:rsidR="002E6A12" w:rsidRPr="002E6A12" w:rsidRDefault="002E6A12" w:rsidP="002E6A12">
      <w:pPr>
        <w:autoSpaceDE w:val="0"/>
        <w:autoSpaceDN w:val="0"/>
        <w:adjustRightInd w:val="0"/>
        <w:rPr>
          <w:rFonts w:ascii="Courier New" w:hAnsi="Courier New" w:cs="Courier New"/>
          <w:bCs/>
          <w:szCs w:val="20"/>
          <w:lang w:eastAsia="sl-SI"/>
        </w:rPr>
      </w:pPr>
      <w:r w:rsidRPr="002E6A12">
        <w:rPr>
          <w:rFonts w:ascii="Courier New" w:hAnsi="Courier New" w:cs="Courier New"/>
          <w:bCs/>
          <w:szCs w:val="20"/>
          <w:lang w:eastAsia="sl-SI"/>
        </w:rPr>
        <w:t xml:space="preserve">parcela:110/2 </w:t>
      </w:r>
    </w:p>
    <w:p w:rsidR="002E6A12" w:rsidRPr="002E6A12" w:rsidRDefault="002E6A12" w:rsidP="002E6A12">
      <w:pPr>
        <w:autoSpaceDE w:val="0"/>
        <w:autoSpaceDN w:val="0"/>
        <w:adjustRightInd w:val="0"/>
        <w:rPr>
          <w:rFonts w:ascii="Courier New" w:hAnsi="Courier New" w:cs="Courier New"/>
          <w:bCs/>
          <w:szCs w:val="20"/>
          <w:lang w:eastAsia="sl-SI"/>
        </w:rPr>
      </w:pPr>
      <w:r w:rsidRPr="002E6A12">
        <w:rPr>
          <w:rFonts w:ascii="Courier New" w:hAnsi="Courier New" w:cs="Courier New"/>
          <w:bCs/>
          <w:szCs w:val="20"/>
          <w:lang w:eastAsia="sl-SI"/>
        </w:rPr>
        <w:t>————————————————————————————————————————————————————————————————————————————————</w:t>
      </w:r>
    </w:p>
    <w:p w:rsidR="002E6A12" w:rsidRPr="002E6A12" w:rsidRDefault="002E6A12" w:rsidP="002E6A12">
      <w:pPr>
        <w:autoSpaceDE w:val="0"/>
        <w:autoSpaceDN w:val="0"/>
        <w:adjustRightInd w:val="0"/>
        <w:rPr>
          <w:rFonts w:ascii="Courier New" w:hAnsi="Courier New" w:cs="Courier New"/>
          <w:bCs/>
          <w:szCs w:val="20"/>
          <w:lang w:eastAsia="sl-SI"/>
        </w:rPr>
      </w:pPr>
      <w:r w:rsidRPr="002E6A12">
        <w:rPr>
          <w:rFonts w:ascii="Courier New" w:hAnsi="Courier New" w:cs="Courier New"/>
          <w:bCs/>
          <w:sz w:val="16"/>
          <w:szCs w:val="16"/>
          <w:lang w:eastAsia="sl-SI"/>
        </w:rPr>
        <w:t>Točka (razdalja v m):</w:t>
      </w:r>
      <w:r w:rsidRPr="002E6A12">
        <w:rPr>
          <w:rFonts w:ascii="Courier New" w:hAnsi="Courier New" w:cs="Courier New"/>
          <w:bCs/>
          <w:szCs w:val="20"/>
          <w:lang w:eastAsia="sl-SI"/>
        </w:rPr>
        <w:t xml:space="preserve"> 8599 (17.04) 8621 (14.02) 8623 (11.40) 152 (13.21) 8599    </w:t>
      </w:r>
    </w:p>
    <w:p w:rsidR="002E6A12" w:rsidRPr="002E6A12" w:rsidRDefault="002E6A12" w:rsidP="002E6A12">
      <w:pPr>
        <w:autoSpaceDE w:val="0"/>
        <w:autoSpaceDN w:val="0"/>
        <w:adjustRightInd w:val="0"/>
        <w:rPr>
          <w:rFonts w:ascii="Courier New" w:hAnsi="Courier New" w:cs="Courier New"/>
          <w:bCs/>
          <w:szCs w:val="20"/>
          <w:lang w:eastAsia="sl-SI"/>
        </w:rPr>
      </w:pPr>
      <w:r w:rsidRPr="002E6A12">
        <w:rPr>
          <w:rFonts w:ascii="Courier New" w:hAnsi="Courier New" w:cs="Courier New"/>
          <w:bCs/>
          <w:szCs w:val="20"/>
          <w:lang w:eastAsia="sl-SI"/>
        </w:rPr>
        <w:t>————————————————————————————————————————————————————————————————————————————————</w:t>
      </w:r>
    </w:p>
    <w:p w:rsidR="002E6A12" w:rsidRDefault="002E6A12" w:rsidP="002E6A12">
      <w:pPr>
        <w:rPr>
          <w:rFonts w:ascii="Courier New" w:hAnsi="Courier New" w:cs="Courier New"/>
          <w:bCs/>
          <w:szCs w:val="20"/>
          <w:lang w:eastAsia="sl-SI"/>
        </w:rPr>
      </w:pPr>
      <w:r w:rsidRPr="002E6A12">
        <w:rPr>
          <w:rFonts w:ascii="Courier New" w:hAnsi="Courier New" w:cs="Courier New"/>
          <w:bCs/>
          <w:szCs w:val="20"/>
          <w:lang w:eastAsia="sl-SI"/>
        </w:rPr>
        <w:t xml:space="preserve">Površina= 4997 m2 </w:t>
      </w:r>
    </w:p>
    <w:p w:rsidR="002E6A12" w:rsidRDefault="002E6A12" w:rsidP="002E6A12">
      <w:pPr>
        <w:rPr>
          <w:rFonts w:ascii="Courier New" w:hAnsi="Courier New" w:cs="Courier New"/>
          <w:bCs/>
          <w:szCs w:val="20"/>
          <w:lang w:eastAsia="sl-SI"/>
        </w:rPr>
      </w:pPr>
    </w:p>
    <w:p w:rsidR="002E6A12" w:rsidRDefault="002E6A12" w:rsidP="002E6A12">
      <w:pPr>
        <w:jc w:val="both"/>
        <w:rPr>
          <w:rFonts w:cs="Arial"/>
          <w:sz w:val="24"/>
        </w:rPr>
      </w:pPr>
    </w:p>
    <w:p w:rsidR="002E6A12" w:rsidRDefault="002E6A12" w:rsidP="00182324">
      <w:pPr>
        <w:jc w:val="both"/>
        <w:rPr>
          <w:rFonts w:cs="Arial"/>
          <w:szCs w:val="20"/>
        </w:rPr>
      </w:pPr>
    </w:p>
    <w:p w:rsidR="00F21EDB" w:rsidRDefault="00F21EDB">
      <w:pPr>
        <w:spacing w:line="240" w:lineRule="auto"/>
        <w:rPr>
          <w:rFonts w:cs="Arial"/>
          <w:szCs w:val="20"/>
          <w:u w:val="single"/>
        </w:rPr>
      </w:pPr>
    </w:p>
    <w:p w:rsidR="000263CD" w:rsidRDefault="000263CD">
      <w:pPr>
        <w:spacing w:line="240" w:lineRule="auto"/>
        <w:rPr>
          <w:rFonts w:cs="Arial"/>
          <w:szCs w:val="20"/>
          <w:u w:val="single"/>
        </w:rPr>
      </w:pPr>
    </w:p>
    <w:p w:rsidR="000263CD" w:rsidRDefault="000263CD">
      <w:pPr>
        <w:spacing w:line="240" w:lineRule="auto"/>
        <w:rPr>
          <w:rFonts w:cs="Arial"/>
          <w:szCs w:val="20"/>
          <w:u w:val="single"/>
        </w:rPr>
      </w:pPr>
    </w:p>
    <w:p w:rsidR="000263CD" w:rsidRDefault="000263CD">
      <w:pPr>
        <w:spacing w:line="240" w:lineRule="auto"/>
        <w:rPr>
          <w:rFonts w:cs="Arial"/>
          <w:szCs w:val="20"/>
          <w:u w:val="single"/>
        </w:rPr>
      </w:pPr>
    </w:p>
    <w:p w:rsidR="00F21EDB" w:rsidRPr="000263CD" w:rsidRDefault="00F21EDB" w:rsidP="000263CD">
      <w:pPr>
        <w:pBdr>
          <w:top w:val="single" w:sz="4" w:space="1" w:color="auto"/>
          <w:left w:val="single" w:sz="4" w:space="4" w:color="auto"/>
          <w:bottom w:val="single" w:sz="4" w:space="1" w:color="auto"/>
          <w:right w:val="single" w:sz="4" w:space="4" w:color="auto"/>
        </w:pBdr>
        <w:rPr>
          <w:rFonts w:cs="Arial"/>
          <w:b/>
          <w:szCs w:val="20"/>
        </w:rPr>
      </w:pPr>
      <w:r w:rsidRPr="000263CD">
        <w:rPr>
          <w:rFonts w:cs="Arial"/>
          <w:b/>
          <w:szCs w:val="20"/>
        </w:rPr>
        <w:t xml:space="preserve">Primer </w:t>
      </w:r>
      <w:r w:rsidR="002E6A12" w:rsidRPr="000263CD">
        <w:rPr>
          <w:rFonts w:cs="Arial"/>
          <w:b/>
          <w:szCs w:val="20"/>
        </w:rPr>
        <w:t>2</w:t>
      </w:r>
      <w:r w:rsidRPr="000263CD">
        <w:rPr>
          <w:rFonts w:cs="Arial"/>
          <w:b/>
          <w:szCs w:val="20"/>
        </w:rPr>
        <w:t>:</w:t>
      </w:r>
      <w:r w:rsidRPr="000263CD">
        <w:rPr>
          <w:rFonts w:ascii="Courier New" w:hAnsi="Courier New" w:cs="Courier New"/>
          <w:b/>
          <w:bCs/>
          <w:szCs w:val="20"/>
          <w:lang w:eastAsia="sl-SI"/>
        </w:rPr>
        <w:t xml:space="preserve"> </w:t>
      </w:r>
      <w:r w:rsidRPr="000263CD">
        <w:rPr>
          <w:rFonts w:cs="Arial"/>
          <w:b/>
          <w:szCs w:val="20"/>
        </w:rPr>
        <w:t>Izračun površin pri postopku izravnave meje.</w:t>
      </w:r>
    </w:p>
    <w:p w:rsidR="00F21EDB" w:rsidRPr="002E535E" w:rsidRDefault="00F21EDB" w:rsidP="002E535E">
      <w:pPr>
        <w:jc w:val="center"/>
        <w:rPr>
          <w:b/>
          <w:sz w:val="22"/>
          <w:szCs w:val="22"/>
        </w:rPr>
      </w:pPr>
      <w:r w:rsidRPr="002E535E">
        <w:rPr>
          <w:b/>
          <w:sz w:val="22"/>
          <w:szCs w:val="22"/>
        </w:rPr>
        <w:t>IZRAČUN POVRŠIN</w:t>
      </w:r>
    </w:p>
    <w:p w:rsidR="00F21EDB" w:rsidRDefault="00F21EDB" w:rsidP="00182324">
      <w:pPr>
        <w:rPr>
          <w:rFonts w:ascii="Courier New" w:hAnsi="Courier New" w:cs="Courier New"/>
          <w:bCs/>
          <w:szCs w:val="20"/>
          <w:lang w:eastAsia="sl-SI"/>
        </w:rPr>
      </w:pPr>
    </w:p>
    <w:tbl>
      <w:tblPr>
        <w:tblpPr w:leftFromText="141" w:rightFromText="141" w:vertAnchor="text" w:horzAnchor="margin" w:tblpXSpec="center" w:tblpY="16"/>
        <w:tblW w:w="10632" w:type="dxa"/>
        <w:tblLayout w:type="fixed"/>
        <w:tblCellMar>
          <w:left w:w="0" w:type="dxa"/>
          <w:right w:w="0" w:type="dxa"/>
        </w:tblCellMar>
        <w:tblLook w:val="0000" w:firstRow="0" w:lastRow="0" w:firstColumn="0" w:lastColumn="0" w:noHBand="0" w:noVBand="0"/>
      </w:tblPr>
      <w:tblGrid>
        <w:gridCol w:w="646"/>
        <w:gridCol w:w="757"/>
        <w:gridCol w:w="944"/>
        <w:gridCol w:w="347"/>
        <w:gridCol w:w="425"/>
        <w:gridCol w:w="425"/>
        <w:gridCol w:w="932"/>
        <w:gridCol w:w="709"/>
        <w:gridCol w:w="911"/>
        <w:gridCol w:w="992"/>
        <w:gridCol w:w="425"/>
        <w:gridCol w:w="567"/>
        <w:gridCol w:w="567"/>
        <w:gridCol w:w="993"/>
        <w:gridCol w:w="992"/>
      </w:tblGrid>
      <w:tr w:rsidR="00F21EDB" w:rsidRPr="008C534F" w:rsidTr="00DB39C0">
        <w:trPr>
          <w:cantSplit/>
          <w:trHeight w:val="300"/>
        </w:trPr>
        <w:tc>
          <w:tcPr>
            <w:tcW w:w="4476" w:type="dxa"/>
            <w:gridSpan w:val="7"/>
            <w:tcBorders>
              <w:top w:val="single" w:sz="12" w:space="0" w:color="auto"/>
              <w:left w:val="single" w:sz="12" w:space="0" w:color="auto"/>
              <w:bottom w:val="single" w:sz="6" w:space="0" w:color="auto"/>
              <w:right w:val="single" w:sz="18" w:space="0" w:color="auto"/>
            </w:tcBorders>
            <w:shd w:val="clear" w:color="auto" w:fill="F0F0F0"/>
          </w:tcPr>
          <w:p w:rsidR="00F21EDB" w:rsidRPr="008C534F" w:rsidRDefault="00F21EDB" w:rsidP="000044DD">
            <w:pPr>
              <w:jc w:val="center"/>
              <w:rPr>
                <w:b/>
                <w:sz w:val="16"/>
                <w:szCs w:val="16"/>
              </w:rPr>
            </w:pPr>
            <w:r w:rsidRPr="008C534F">
              <w:rPr>
                <w:b/>
                <w:sz w:val="16"/>
                <w:szCs w:val="16"/>
              </w:rPr>
              <w:t>STANJE PRED SPREMEMBO</w:t>
            </w:r>
          </w:p>
        </w:tc>
        <w:tc>
          <w:tcPr>
            <w:tcW w:w="6156" w:type="dxa"/>
            <w:gridSpan w:val="8"/>
            <w:tcBorders>
              <w:top w:val="single" w:sz="12" w:space="0" w:color="auto"/>
              <w:left w:val="single" w:sz="18" w:space="0" w:color="auto"/>
              <w:bottom w:val="single" w:sz="6" w:space="0" w:color="auto"/>
              <w:right w:val="single" w:sz="12" w:space="0" w:color="auto"/>
            </w:tcBorders>
            <w:shd w:val="clear" w:color="auto" w:fill="F0F0F0"/>
            <w:vAlign w:val="center"/>
          </w:tcPr>
          <w:p w:rsidR="00F21EDB" w:rsidRPr="008C534F" w:rsidRDefault="00F21EDB" w:rsidP="000044DD">
            <w:pPr>
              <w:jc w:val="center"/>
              <w:rPr>
                <w:b/>
                <w:sz w:val="16"/>
                <w:szCs w:val="16"/>
              </w:rPr>
            </w:pPr>
            <w:r w:rsidRPr="008C534F">
              <w:rPr>
                <w:b/>
                <w:sz w:val="16"/>
                <w:szCs w:val="16"/>
              </w:rPr>
              <w:t>STANJE PO SPREMEMBI</w:t>
            </w:r>
          </w:p>
        </w:tc>
      </w:tr>
      <w:tr w:rsidR="00F21EDB" w:rsidRPr="008C534F" w:rsidTr="00DB39C0">
        <w:trPr>
          <w:cantSplit/>
        </w:trPr>
        <w:tc>
          <w:tcPr>
            <w:tcW w:w="646" w:type="dxa"/>
            <w:vMerge w:val="restart"/>
            <w:tcBorders>
              <w:top w:val="single" w:sz="6" w:space="0" w:color="auto"/>
              <w:left w:val="single" w:sz="12" w:space="0" w:color="auto"/>
              <w:right w:val="single" w:sz="6" w:space="0" w:color="auto"/>
            </w:tcBorders>
            <w:shd w:val="clear" w:color="auto" w:fill="F0F0F0"/>
            <w:vAlign w:val="center"/>
          </w:tcPr>
          <w:p w:rsidR="00F21EDB" w:rsidRPr="008C534F" w:rsidRDefault="00F21EDB" w:rsidP="000044DD">
            <w:pPr>
              <w:jc w:val="center"/>
              <w:rPr>
                <w:b/>
                <w:sz w:val="16"/>
                <w:szCs w:val="16"/>
              </w:rPr>
            </w:pPr>
            <w:proofErr w:type="spellStart"/>
            <w:r>
              <w:rPr>
                <w:b/>
                <w:sz w:val="16"/>
                <w:szCs w:val="16"/>
              </w:rPr>
              <w:t>šifko</w:t>
            </w:r>
            <w:proofErr w:type="spellEnd"/>
          </w:p>
        </w:tc>
        <w:tc>
          <w:tcPr>
            <w:tcW w:w="757" w:type="dxa"/>
            <w:vMerge w:val="restart"/>
            <w:tcBorders>
              <w:top w:val="single" w:sz="6" w:space="0" w:color="auto"/>
              <w:left w:val="single" w:sz="12" w:space="0" w:color="auto"/>
              <w:bottom w:val="single" w:sz="6" w:space="0" w:color="auto"/>
              <w:right w:val="single" w:sz="6" w:space="0" w:color="auto"/>
            </w:tcBorders>
            <w:shd w:val="clear" w:color="auto" w:fill="F0F0F0"/>
            <w:vAlign w:val="center"/>
          </w:tcPr>
          <w:p w:rsidR="00F21EDB" w:rsidRPr="008C534F" w:rsidRDefault="00F21EDB" w:rsidP="000044DD">
            <w:pPr>
              <w:jc w:val="center"/>
              <w:rPr>
                <w:b/>
                <w:sz w:val="16"/>
                <w:szCs w:val="16"/>
              </w:rPr>
            </w:pPr>
            <w:r w:rsidRPr="008C534F">
              <w:rPr>
                <w:b/>
                <w:sz w:val="16"/>
                <w:szCs w:val="16"/>
              </w:rPr>
              <w:t>parc</w:t>
            </w:r>
            <w:r>
              <w:rPr>
                <w:b/>
                <w:sz w:val="16"/>
                <w:szCs w:val="16"/>
              </w:rPr>
              <w:t>ela</w:t>
            </w:r>
          </w:p>
        </w:tc>
        <w:tc>
          <w:tcPr>
            <w:tcW w:w="944"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044DD">
            <w:pPr>
              <w:jc w:val="center"/>
              <w:rPr>
                <w:b/>
                <w:sz w:val="16"/>
                <w:szCs w:val="16"/>
              </w:rPr>
            </w:pPr>
            <w:r w:rsidRPr="008C534F">
              <w:rPr>
                <w:b/>
                <w:sz w:val="16"/>
                <w:szCs w:val="16"/>
              </w:rPr>
              <w:t xml:space="preserve">raba </w:t>
            </w:r>
          </w:p>
        </w:tc>
        <w:tc>
          <w:tcPr>
            <w:tcW w:w="1197" w:type="dxa"/>
            <w:gridSpan w:val="3"/>
            <w:tcBorders>
              <w:top w:val="single" w:sz="6" w:space="0" w:color="auto"/>
              <w:left w:val="single" w:sz="6" w:space="0" w:color="auto"/>
              <w:bottom w:val="single" w:sz="6" w:space="0" w:color="auto"/>
              <w:right w:val="single" w:sz="12" w:space="0" w:color="auto"/>
            </w:tcBorders>
            <w:shd w:val="clear" w:color="auto" w:fill="F0F0F0"/>
            <w:vAlign w:val="center"/>
          </w:tcPr>
          <w:p w:rsidR="00F21EDB" w:rsidRPr="008C534F" w:rsidRDefault="00F21EDB" w:rsidP="000044DD">
            <w:pPr>
              <w:jc w:val="center"/>
              <w:rPr>
                <w:b/>
                <w:sz w:val="16"/>
                <w:szCs w:val="16"/>
              </w:rPr>
            </w:pPr>
            <w:r w:rsidRPr="008C534F">
              <w:rPr>
                <w:b/>
                <w:sz w:val="16"/>
                <w:szCs w:val="16"/>
              </w:rPr>
              <w:t>POVRŠINA</w:t>
            </w:r>
          </w:p>
        </w:tc>
        <w:tc>
          <w:tcPr>
            <w:tcW w:w="932" w:type="dxa"/>
            <w:vMerge w:val="restart"/>
            <w:tcBorders>
              <w:top w:val="single" w:sz="6" w:space="0" w:color="auto"/>
              <w:left w:val="single" w:sz="12" w:space="0" w:color="auto"/>
              <w:right w:val="single" w:sz="18" w:space="0" w:color="auto"/>
            </w:tcBorders>
            <w:shd w:val="clear" w:color="auto" w:fill="F0F0F0"/>
            <w:vAlign w:val="center"/>
          </w:tcPr>
          <w:p w:rsidR="00F21EDB" w:rsidRPr="008C534F" w:rsidRDefault="00F21EDB" w:rsidP="000044DD">
            <w:pPr>
              <w:jc w:val="center"/>
              <w:rPr>
                <w:b/>
                <w:sz w:val="16"/>
                <w:szCs w:val="16"/>
              </w:rPr>
            </w:pPr>
            <w:r>
              <w:rPr>
                <w:b/>
                <w:sz w:val="16"/>
                <w:szCs w:val="16"/>
              </w:rPr>
              <w:t>Urejenost parcele</w:t>
            </w:r>
          </w:p>
        </w:tc>
        <w:tc>
          <w:tcPr>
            <w:tcW w:w="709" w:type="dxa"/>
            <w:vMerge w:val="restart"/>
            <w:tcBorders>
              <w:top w:val="single" w:sz="6" w:space="0" w:color="auto"/>
              <w:left w:val="single" w:sz="18" w:space="0" w:color="auto"/>
              <w:bottom w:val="single" w:sz="6" w:space="0" w:color="auto"/>
              <w:right w:val="single" w:sz="6" w:space="0" w:color="auto"/>
            </w:tcBorders>
            <w:shd w:val="clear" w:color="auto" w:fill="F0F0F0"/>
            <w:vAlign w:val="center"/>
          </w:tcPr>
          <w:p w:rsidR="00F21EDB" w:rsidRPr="008C534F" w:rsidRDefault="00F21EDB" w:rsidP="000044DD">
            <w:pPr>
              <w:jc w:val="center"/>
              <w:rPr>
                <w:b/>
                <w:sz w:val="16"/>
                <w:szCs w:val="16"/>
              </w:rPr>
            </w:pPr>
            <w:r w:rsidRPr="008C534F">
              <w:rPr>
                <w:b/>
                <w:sz w:val="16"/>
                <w:szCs w:val="16"/>
              </w:rPr>
              <w:t>parcela</w:t>
            </w:r>
          </w:p>
        </w:tc>
        <w:tc>
          <w:tcPr>
            <w:tcW w:w="911"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044DD">
            <w:pPr>
              <w:jc w:val="center"/>
              <w:rPr>
                <w:b/>
                <w:sz w:val="16"/>
                <w:szCs w:val="16"/>
              </w:rPr>
            </w:pPr>
            <w:r w:rsidRPr="008C534F">
              <w:rPr>
                <w:b/>
                <w:sz w:val="16"/>
                <w:szCs w:val="16"/>
              </w:rPr>
              <w:t xml:space="preserve">raba </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044DD">
            <w:pPr>
              <w:jc w:val="center"/>
              <w:rPr>
                <w:b/>
                <w:sz w:val="16"/>
                <w:szCs w:val="16"/>
              </w:rPr>
            </w:pPr>
            <w:r w:rsidRPr="008C534F">
              <w:rPr>
                <w:b/>
                <w:sz w:val="16"/>
                <w:szCs w:val="16"/>
              </w:rPr>
              <w:t>štev. stavbe</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044DD">
            <w:pPr>
              <w:jc w:val="center"/>
              <w:rPr>
                <w:b/>
                <w:sz w:val="16"/>
                <w:szCs w:val="16"/>
              </w:rPr>
            </w:pPr>
            <w:r w:rsidRPr="008C534F">
              <w:rPr>
                <w:b/>
                <w:sz w:val="16"/>
                <w:szCs w:val="16"/>
              </w:rPr>
              <w:t>POVRŠINA</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044DD">
            <w:pPr>
              <w:jc w:val="center"/>
              <w:rPr>
                <w:b/>
                <w:sz w:val="16"/>
                <w:szCs w:val="16"/>
              </w:rPr>
            </w:pPr>
            <w:r>
              <w:rPr>
                <w:b/>
                <w:sz w:val="16"/>
                <w:szCs w:val="16"/>
              </w:rPr>
              <w:t>urejenost</w:t>
            </w:r>
            <w:r w:rsidRPr="008C534F">
              <w:rPr>
                <w:b/>
                <w:sz w:val="16"/>
                <w:szCs w:val="16"/>
              </w:rPr>
              <w:t xml:space="preserve"> </w:t>
            </w:r>
          </w:p>
        </w:tc>
        <w:tc>
          <w:tcPr>
            <w:tcW w:w="992" w:type="dxa"/>
            <w:vMerge w:val="restart"/>
            <w:tcBorders>
              <w:top w:val="single" w:sz="6" w:space="0" w:color="auto"/>
              <w:left w:val="single" w:sz="6" w:space="0" w:color="auto"/>
              <w:bottom w:val="single" w:sz="6" w:space="0" w:color="auto"/>
              <w:right w:val="single" w:sz="12" w:space="0" w:color="auto"/>
            </w:tcBorders>
            <w:shd w:val="clear" w:color="auto" w:fill="F0F0F0"/>
            <w:vAlign w:val="center"/>
          </w:tcPr>
          <w:p w:rsidR="00F21EDB" w:rsidRPr="008C534F" w:rsidRDefault="00F21EDB" w:rsidP="000044DD">
            <w:pPr>
              <w:jc w:val="center"/>
              <w:rPr>
                <w:b/>
                <w:sz w:val="16"/>
                <w:szCs w:val="16"/>
              </w:rPr>
            </w:pPr>
            <w:r>
              <w:rPr>
                <w:b/>
                <w:sz w:val="16"/>
                <w:szCs w:val="16"/>
              </w:rPr>
              <w:t>Način izračuna</w:t>
            </w:r>
          </w:p>
        </w:tc>
      </w:tr>
      <w:tr w:rsidR="00F21EDB" w:rsidRPr="008C534F" w:rsidTr="00DB39C0">
        <w:trPr>
          <w:cantSplit/>
          <w:trHeight w:val="319"/>
        </w:trPr>
        <w:tc>
          <w:tcPr>
            <w:tcW w:w="646" w:type="dxa"/>
            <w:vMerge/>
            <w:tcBorders>
              <w:left w:val="single" w:sz="12" w:space="0" w:color="auto"/>
              <w:bottom w:val="single" w:sz="12" w:space="0" w:color="auto"/>
              <w:right w:val="single" w:sz="6" w:space="0" w:color="auto"/>
            </w:tcBorders>
            <w:shd w:val="clear" w:color="auto" w:fill="F0F0F0"/>
          </w:tcPr>
          <w:p w:rsidR="00F21EDB" w:rsidRPr="008C534F" w:rsidRDefault="00F21EDB" w:rsidP="000044DD">
            <w:pPr>
              <w:jc w:val="center"/>
              <w:rPr>
                <w:sz w:val="16"/>
                <w:szCs w:val="16"/>
              </w:rPr>
            </w:pPr>
          </w:p>
        </w:tc>
        <w:tc>
          <w:tcPr>
            <w:tcW w:w="757" w:type="dxa"/>
            <w:vMerge/>
            <w:tcBorders>
              <w:top w:val="single" w:sz="6" w:space="0" w:color="auto"/>
              <w:left w:val="single" w:sz="12"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p>
        </w:tc>
        <w:tc>
          <w:tcPr>
            <w:tcW w:w="944"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p>
        </w:tc>
        <w:tc>
          <w:tcPr>
            <w:tcW w:w="347"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r w:rsidRPr="008C534F">
              <w:rPr>
                <w:sz w:val="16"/>
                <w:szCs w:val="16"/>
              </w:rPr>
              <w:t>ha</w:t>
            </w: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12" w:space="0" w:color="auto"/>
            </w:tcBorders>
            <w:shd w:val="clear" w:color="auto" w:fill="F0F0F0"/>
            <w:vAlign w:val="center"/>
          </w:tcPr>
          <w:p w:rsidR="00F21EDB" w:rsidRPr="008C534F" w:rsidRDefault="00F21EDB" w:rsidP="000044DD">
            <w:pPr>
              <w:jc w:val="center"/>
              <w:rPr>
                <w:sz w:val="16"/>
                <w:szCs w:val="16"/>
              </w:rPr>
            </w:pPr>
            <w:r w:rsidRPr="008C534F">
              <w:rPr>
                <w:sz w:val="16"/>
                <w:szCs w:val="16"/>
              </w:rPr>
              <w:t>m</w:t>
            </w:r>
            <w:r w:rsidRPr="008C534F">
              <w:rPr>
                <w:sz w:val="16"/>
                <w:szCs w:val="16"/>
                <w:vertAlign w:val="superscript"/>
              </w:rPr>
              <w:t>2</w:t>
            </w:r>
          </w:p>
        </w:tc>
        <w:tc>
          <w:tcPr>
            <w:tcW w:w="932" w:type="dxa"/>
            <w:vMerge/>
            <w:tcBorders>
              <w:left w:val="single" w:sz="12" w:space="0" w:color="auto"/>
              <w:bottom w:val="single" w:sz="12" w:space="0" w:color="auto"/>
              <w:right w:val="single" w:sz="18" w:space="0" w:color="auto"/>
            </w:tcBorders>
            <w:shd w:val="clear" w:color="auto" w:fill="F0F0F0"/>
          </w:tcPr>
          <w:p w:rsidR="00F21EDB" w:rsidRPr="008C534F" w:rsidRDefault="00F21EDB" w:rsidP="000044DD">
            <w:pPr>
              <w:jc w:val="center"/>
              <w:rPr>
                <w:sz w:val="16"/>
                <w:szCs w:val="16"/>
              </w:rPr>
            </w:pPr>
          </w:p>
        </w:tc>
        <w:tc>
          <w:tcPr>
            <w:tcW w:w="709" w:type="dxa"/>
            <w:vMerge/>
            <w:tcBorders>
              <w:top w:val="single" w:sz="6" w:space="0" w:color="auto"/>
              <w:left w:val="single" w:sz="18"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p>
        </w:tc>
        <w:tc>
          <w:tcPr>
            <w:tcW w:w="911"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p>
        </w:tc>
        <w:tc>
          <w:tcPr>
            <w:tcW w:w="992"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r w:rsidRPr="008C534F">
              <w:rPr>
                <w:sz w:val="16"/>
                <w:szCs w:val="16"/>
              </w:rPr>
              <w:t>ha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r w:rsidRPr="008C534F">
              <w:rPr>
                <w:sz w:val="16"/>
                <w:szCs w:val="16"/>
              </w:rPr>
              <w:t>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r w:rsidRPr="008C534F">
              <w:rPr>
                <w:sz w:val="16"/>
                <w:szCs w:val="16"/>
              </w:rPr>
              <w:t>m2</w:t>
            </w:r>
          </w:p>
        </w:tc>
        <w:tc>
          <w:tcPr>
            <w:tcW w:w="993"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044DD">
            <w:pPr>
              <w:jc w:val="center"/>
              <w:rPr>
                <w:sz w:val="16"/>
                <w:szCs w:val="16"/>
              </w:rPr>
            </w:pPr>
          </w:p>
        </w:tc>
        <w:tc>
          <w:tcPr>
            <w:tcW w:w="992" w:type="dxa"/>
            <w:vMerge/>
            <w:tcBorders>
              <w:top w:val="single" w:sz="6" w:space="0" w:color="auto"/>
              <w:left w:val="single" w:sz="6" w:space="0" w:color="auto"/>
              <w:bottom w:val="single" w:sz="12" w:space="0" w:color="auto"/>
              <w:right w:val="single" w:sz="12" w:space="0" w:color="auto"/>
            </w:tcBorders>
            <w:shd w:val="clear" w:color="auto" w:fill="F0F0F0"/>
            <w:vAlign w:val="center"/>
          </w:tcPr>
          <w:p w:rsidR="00F21EDB" w:rsidRPr="008C534F" w:rsidRDefault="00F21EDB" w:rsidP="000044DD">
            <w:pPr>
              <w:jc w:val="center"/>
              <w:rPr>
                <w:sz w:val="16"/>
                <w:szCs w:val="16"/>
              </w:rPr>
            </w:pPr>
          </w:p>
        </w:tc>
      </w:tr>
      <w:tr w:rsidR="00F21EDB" w:rsidRPr="008C534F" w:rsidTr="00DB39C0">
        <w:tblPrEx>
          <w:tblCellMar>
            <w:left w:w="80" w:type="dxa"/>
            <w:right w:w="80" w:type="dxa"/>
          </w:tblCellMar>
        </w:tblPrEx>
        <w:trPr>
          <w:cantSplit/>
        </w:trPr>
        <w:tc>
          <w:tcPr>
            <w:tcW w:w="646" w:type="dxa"/>
            <w:tcBorders>
              <w:top w:val="single" w:sz="12" w:space="0" w:color="auto"/>
              <w:left w:val="single" w:sz="12" w:space="0" w:color="auto"/>
              <w:bottom w:val="single" w:sz="18" w:space="0" w:color="auto"/>
              <w:right w:val="single" w:sz="6" w:space="0" w:color="auto"/>
            </w:tcBorders>
          </w:tcPr>
          <w:p w:rsidR="00F21EDB" w:rsidRPr="00DB39C0" w:rsidRDefault="00F21EDB" w:rsidP="000044DD">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12" w:space="0" w:color="auto"/>
              <w:left w:val="single" w:sz="12" w:space="0" w:color="auto"/>
              <w:bottom w:val="single" w:sz="18" w:space="0" w:color="auto"/>
              <w:right w:val="single" w:sz="6" w:space="0" w:color="auto"/>
            </w:tcBorders>
            <w:vAlign w:val="center"/>
          </w:tcPr>
          <w:p w:rsidR="00F21EDB" w:rsidRPr="00DB39C0" w:rsidRDefault="00F21EDB" w:rsidP="000044DD">
            <w:pPr>
              <w:jc w:val="center"/>
              <w:rPr>
                <w:rFonts w:ascii="Times New Roman" w:hAnsi="Times New Roman"/>
                <w:sz w:val="18"/>
                <w:szCs w:val="18"/>
              </w:rPr>
            </w:pPr>
            <w:r w:rsidRPr="00DB39C0">
              <w:rPr>
                <w:rFonts w:ascii="Times New Roman" w:hAnsi="Times New Roman"/>
                <w:sz w:val="18"/>
                <w:szCs w:val="18"/>
              </w:rPr>
              <w:t>110/2</w:t>
            </w:r>
          </w:p>
        </w:tc>
        <w:tc>
          <w:tcPr>
            <w:tcW w:w="944" w:type="dxa"/>
            <w:tcBorders>
              <w:top w:val="single" w:sz="12" w:space="0" w:color="auto"/>
              <w:left w:val="single" w:sz="6" w:space="0" w:color="auto"/>
              <w:bottom w:val="single" w:sz="18" w:space="0" w:color="auto"/>
              <w:right w:val="single" w:sz="6" w:space="0" w:color="auto"/>
            </w:tcBorders>
            <w:vAlign w:val="center"/>
          </w:tcPr>
          <w:p w:rsidR="00F21EDB" w:rsidRPr="00DB39C0" w:rsidRDefault="00F21EDB" w:rsidP="000044DD">
            <w:pPr>
              <w:rPr>
                <w:rFonts w:ascii="Times New Roman" w:hAnsi="Times New Roman"/>
                <w:sz w:val="18"/>
                <w:szCs w:val="18"/>
              </w:rPr>
            </w:pPr>
            <w:r w:rsidRPr="00DB39C0">
              <w:rPr>
                <w:rFonts w:ascii="Times New Roman" w:hAnsi="Times New Roman"/>
                <w:sz w:val="18"/>
                <w:szCs w:val="18"/>
              </w:rPr>
              <w:t>njiva  7</w:t>
            </w:r>
          </w:p>
        </w:tc>
        <w:tc>
          <w:tcPr>
            <w:tcW w:w="347" w:type="dxa"/>
            <w:tcBorders>
              <w:top w:val="single" w:sz="12" w:space="0" w:color="auto"/>
              <w:left w:val="single" w:sz="6" w:space="0" w:color="auto"/>
              <w:bottom w:val="single" w:sz="18" w:space="0" w:color="auto"/>
              <w:right w:val="single" w:sz="6" w:space="0" w:color="auto"/>
            </w:tcBorders>
            <w:vAlign w:val="center"/>
          </w:tcPr>
          <w:p w:rsidR="00F21EDB" w:rsidRPr="00DB39C0" w:rsidRDefault="00F21EDB" w:rsidP="000044DD">
            <w:pPr>
              <w:jc w:val="right"/>
              <w:rPr>
                <w:rFonts w:ascii="Times New Roman" w:hAnsi="Times New Roman"/>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F21EDB" w:rsidRPr="00DB39C0" w:rsidRDefault="00F21EDB" w:rsidP="000044DD">
            <w:pPr>
              <w:jc w:val="right"/>
              <w:rPr>
                <w:rFonts w:ascii="Times New Roman" w:hAnsi="Times New Roman"/>
                <w:sz w:val="18"/>
                <w:szCs w:val="18"/>
              </w:rPr>
            </w:pPr>
            <w:r w:rsidRPr="00DB39C0">
              <w:rPr>
                <w:rFonts w:ascii="Times New Roman" w:hAnsi="Times New Roman"/>
                <w:sz w:val="18"/>
                <w:szCs w:val="18"/>
              </w:rPr>
              <w:t>49</w:t>
            </w:r>
          </w:p>
        </w:tc>
        <w:tc>
          <w:tcPr>
            <w:tcW w:w="425" w:type="dxa"/>
            <w:tcBorders>
              <w:top w:val="single" w:sz="12" w:space="0" w:color="auto"/>
              <w:left w:val="single" w:sz="6" w:space="0" w:color="auto"/>
              <w:bottom w:val="single" w:sz="18" w:space="0" w:color="auto"/>
              <w:right w:val="single" w:sz="12" w:space="0" w:color="auto"/>
            </w:tcBorders>
            <w:vAlign w:val="center"/>
          </w:tcPr>
          <w:p w:rsidR="00F21EDB" w:rsidRPr="00DB39C0" w:rsidRDefault="00F21EDB" w:rsidP="000044DD">
            <w:pPr>
              <w:jc w:val="right"/>
              <w:rPr>
                <w:rFonts w:ascii="Times New Roman" w:hAnsi="Times New Roman"/>
                <w:sz w:val="18"/>
                <w:szCs w:val="18"/>
              </w:rPr>
            </w:pPr>
            <w:r w:rsidRPr="00DB39C0">
              <w:rPr>
                <w:rFonts w:ascii="Times New Roman" w:hAnsi="Times New Roman"/>
                <w:sz w:val="18"/>
                <w:szCs w:val="18"/>
              </w:rPr>
              <w:t>89</w:t>
            </w:r>
          </w:p>
        </w:tc>
        <w:tc>
          <w:tcPr>
            <w:tcW w:w="932" w:type="dxa"/>
            <w:tcBorders>
              <w:top w:val="single" w:sz="12" w:space="0" w:color="auto"/>
              <w:left w:val="single" w:sz="12" w:space="0" w:color="auto"/>
              <w:bottom w:val="single" w:sz="18" w:space="0" w:color="auto"/>
              <w:right w:val="single" w:sz="18" w:space="0" w:color="auto"/>
            </w:tcBorders>
          </w:tcPr>
          <w:p w:rsidR="00F21EDB" w:rsidRPr="00DB39C0" w:rsidRDefault="00F21EDB" w:rsidP="00795D79">
            <w:pPr>
              <w:jc w:val="center"/>
              <w:rPr>
                <w:rFonts w:ascii="Times New Roman" w:hAnsi="Times New Roman"/>
                <w:sz w:val="18"/>
                <w:szCs w:val="18"/>
              </w:rPr>
            </w:pPr>
            <w:r>
              <w:rPr>
                <w:rFonts w:ascii="Times New Roman" w:hAnsi="Times New Roman"/>
                <w:sz w:val="18"/>
                <w:szCs w:val="18"/>
              </w:rPr>
              <w:t>-</w:t>
            </w:r>
          </w:p>
        </w:tc>
        <w:tc>
          <w:tcPr>
            <w:tcW w:w="709" w:type="dxa"/>
            <w:tcBorders>
              <w:top w:val="single" w:sz="12" w:space="0" w:color="auto"/>
              <w:left w:val="single" w:sz="18" w:space="0" w:color="auto"/>
              <w:bottom w:val="single" w:sz="18" w:space="0" w:color="auto"/>
              <w:right w:val="single" w:sz="6" w:space="0" w:color="auto"/>
            </w:tcBorders>
            <w:vAlign w:val="center"/>
          </w:tcPr>
          <w:p w:rsidR="00F21EDB" w:rsidRPr="00DB39C0" w:rsidRDefault="00F21EDB" w:rsidP="000044DD">
            <w:pPr>
              <w:jc w:val="center"/>
              <w:rPr>
                <w:rFonts w:ascii="Times New Roman" w:hAnsi="Times New Roman"/>
                <w:sz w:val="18"/>
                <w:szCs w:val="18"/>
              </w:rPr>
            </w:pPr>
            <w:r w:rsidRPr="00DB39C0">
              <w:rPr>
                <w:rFonts w:ascii="Times New Roman" w:hAnsi="Times New Roman"/>
                <w:sz w:val="18"/>
                <w:szCs w:val="18"/>
              </w:rPr>
              <w:t>110/2</w:t>
            </w:r>
          </w:p>
        </w:tc>
        <w:tc>
          <w:tcPr>
            <w:tcW w:w="911" w:type="dxa"/>
            <w:tcBorders>
              <w:top w:val="single" w:sz="12" w:space="0" w:color="auto"/>
              <w:left w:val="single" w:sz="6" w:space="0" w:color="auto"/>
              <w:bottom w:val="single" w:sz="18" w:space="0" w:color="auto"/>
              <w:right w:val="single" w:sz="6" w:space="0" w:color="auto"/>
            </w:tcBorders>
            <w:vAlign w:val="center"/>
          </w:tcPr>
          <w:p w:rsidR="00F21EDB" w:rsidRPr="00DB39C0" w:rsidRDefault="00F21EDB" w:rsidP="000044DD">
            <w:pPr>
              <w:rPr>
                <w:rFonts w:ascii="Times New Roman" w:hAnsi="Times New Roman"/>
                <w:sz w:val="18"/>
                <w:szCs w:val="18"/>
              </w:rPr>
            </w:pPr>
            <w:r w:rsidRPr="00DB39C0">
              <w:rPr>
                <w:rFonts w:ascii="Times New Roman" w:hAnsi="Times New Roman"/>
                <w:sz w:val="18"/>
                <w:szCs w:val="18"/>
              </w:rPr>
              <w:t>zemljišče</w:t>
            </w:r>
          </w:p>
        </w:tc>
        <w:tc>
          <w:tcPr>
            <w:tcW w:w="992" w:type="dxa"/>
            <w:tcBorders>
              <w:top w:val="single" w:sz="12" w:space="0" w:color="auto"/>
              <w:left w:val="single" w:sz="6" w:space="0" w:color="auto"/>
              <w:bottom w:val="single" w:sz="18" w:space="0" w:color="auto"/>
              <w:right w:val="single" w:sz="6" w:space="0" w:color="auto"/>
            </w:tcBorders>
            <w:vAlign w:val="center"/>
          </w:tcPr>
          <w:p w:rsidR="00F21EDB" w:rsidRPr="00DB39C0" w:rsidRDefault="00F21EDB" w:rsidP="000044DD">
            <w:pPr>
              <w:jc w:val="right"/>
              <w:rPr>
                <w:rFonts w:ascii="Times New Roman" w:hAnsi="Times New Roman"/>
                <w:color w:val="FF0000"/>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F21EDB" w:rsidRPr="00DB39C0" w:rsidRDefault="00F21EDB" w:rsidP="000044DD">
            <w:pPr>
              <w:jc w:val="right"/>
              <w:rPr>
                <w:rFonts w:ascii="Times New Roman" w:hAnsi="Times New Roman"/>
                <w:color w:val="FF0000"/>
                <w:sz w:val="18"/>
                <w:szCs w:val="18"/>
              </w:rPr>
            </w:pPr>
          </w:p>
        </w:tc>
        <w:tc>
          <w:tcPr>
            <w:tcW w:w="567" w:type="dxa"/>
            <w:tcBorders>
              <w:top w:val="single" w:sz="12" w:space="0" w:color="auto"/>
              <w:left w:val="single" w:sz="6" w:space="0" w:color="auto"/>
              <w:bottom w:val="single" w:sz="18" w:space="0" w:color="auto"/>
              <w:right w:val="single" w:sz="6" w:space="0" w:color="auto"/>
            </w:tcBorders>
            <w:vAlign w:val="center"/>
          </w:tcPr>
          <w:p w:rsidR="00F21EDB" w:rsidRPr="006D1613" w:rsidRDefault="00F21EDB" w:rsidP="000044DD">
            <w:pPr>
              <w:jc w:val="right"/>
              <w:rPr>
                <w:rFonts w:ascii="Times New Roman" w:hAnsi="Times New Roman"/>
                <w:sz w:val="18"/>
                <w:szCs w:val="18"/>
              </w:rPr>
            </w:pPr>
            <w:r w:rsidRPr="006D1613">
              <w:rPr>
                <w:rFonts w:ascii="Times New Roman" w:hAnsi="Times New Roman"/>
                <w:sz w:val="18"/>
                <w:szCs w:val="18"/>
              </w:rPr>
              <w:t>47</w:t>
            </w:r>
          </w:p>
        </w:tc>
        <w:tc>
          <w:tcPr>
            <w:tcW w:w="567" w:type="dxa"/>
            <w:tcBorders>
              <w:top w:val="single" w:sz="12" w:space="0" w:color="auto"/>
              <w:left w:val="single" w:sz="6" w:space="0" w:color="auto"/>
              <w:bottom w:val="single" w:sz="18" w:space="0" w:color="auto"/>
              <w:right w:val="single" w:sz="6" w:space="0" w:color="auto"/>
            </w:tcBorders>
            <w:vAlign w:val="center"/>
          </w:tcPr>
          <w:p w:rsidR="00F21EDB" w:rsidRPr="006D1613" w:rsidRDefault="00F21EDB" w:rsidP="000044DD">
            <w:pPr>
              <w:jc w:val="right"/>
              <w:rPr>
                <w:rFonts w:ascii="Times New Roman" w:hAnsi="Times New Roman"/>
                <w:sz w:val="18"/>
                <w:szCs w:val="18"/>
              </w:rPr>
            </w:pPr>
            <w:r w:rsidRPr="006D1613">
              <w:rPr>
                <w:rFonts w:ascii="Times New Roman" w:hAnsi="Times New Roman"/>
                <w:sz w:val="18"/>
                <w:szCs w:val="18"/>
              </w:rPr>
              <w:t>48</w:t>
            </w:r>
          </w:p>
        </w:tc>
        <w:tc>
          <w:tcPr>
            <w:tcW w:w="993" w:type="dxa"/>
            <w:tcBorders>
              <w:top w:val="single" w:sz="12" w:space="0" w:color="auto"/>
              <w:left w:val="single" w:sz="6" w:space="0" w:color="auto"/>
              <w:bottom w:val="single" w:sz="18" w:space="0" w:color="auto"/>
              <w:right w:val="single" w:sz="6" w:space="0" w:color="auto"/>
            </w:tcBorders>
            <w:vAlign w:val="center"/>
          </w:tcPr>
          <w:p w:rsidR="00F21EDB" w:rsidRPr="00DB39C0" w:rsidRDefault="00F21EDB" w:rsidP="000044DD">
            <w:pPr>
              <w:jc w:val="center"/>
              <w:rPr>
                <w:rFonts w:ascii="Times New Roman" w:hAnsi="Times New Roman"/>
                <w:sz w:val="18"/>
                <w:szCs w:val="18"/>
              </w:rPr>
            </w:pPr>
            <w:r w:rsidRPr="00DB39C0">
              <w:rPr>
                <w:rFonts w:ascii="Times New Roman" w:hAnsi="Times New Roman"/>
                <w:sz w:val="18"/>
                <w:szCs w:val="18"/>
              </w:rPr>
              <w:t>-</w:t>
            </w:r>
          </w:p>
        </w:tc>
        <w:tc>
          <w:tcPr>
            <w:tcW w:w="992" w:type="dxa"/>
            <w:tcBorders>
              <w:top w:val="single" w:sz="12" w:space="0" w:color="auto"/>
              <w:left w:val="single" w:sz="6" w:space="0" w:color="auto"/>
              <w:bottom w:val="single" w:sz="18" w:space="0" w:color="auto"/>
              <w:right w:val="single" w:sz="12" w:space="0" w:color="auto"/>
            </w:tcBorders>
            <w:vAlign w:val="center"/>
          </w:tcPr>
          <w:p w:rsidR="00F21EDB" w:rsidRPr="00795D79" w:rsidRDefault="00F21EDB" w:rsidP="00DB39C0">
            <w:pPr>
              <w:jc w:val="center"/>
              <w:rPr>
                <w:rFonts w:ascii="Times New Roman" w:hAnsi="Times New Roman"/>
                <w:sz w:val="18"/>
                <w:szCs w:val="18"/>
              </w:rPr>
            </w:pPr>
            <w:r w:rsidRPr="00795D79">
              <w:rPr>
                <w:rFonts w:ascii="Times New Roman" w:hAnsi="Times New Roman"/>
                <w:sz w:val="18"/>
                <w:szCs w:val="18"/>
              </w:rPr>
              <w:t>R</w:t>
            </w:r>
          </w:p>
        </w:tc>
      </w:tr>
      <w:tr w:rsidR="00F21EDB" w:rsidRPr="008C534F" w:rsidTr="00DB39C0">
        <w:tblPrEx>
          <w:tblCellMar>
            <w:left w:w="80" w:type="dxa"/>
            <w:right w:w="80" w:type="dxa"/>
          </w:tblCellMar>
        </w:tblPrEx>
        <w:trPr>
          <w:cantSplit/>
        </w:trPr>
        <w:tc>
          <w:tcPr>
            <w:tcW w:w="2347" w:type="dxa"/>
            <w:gridSpan w:val="3"/>
            <w:tcBorders>
              <w:top w:val="single" w:sz="18" w:space="0" w:color="auto"/>
              <w:right w:val="single" w:sz="6" w:space="0" w:color="auto"/>
            </w:tcBorders>
          </w:tcPr>
          <w:p w:rsidR="00F21EDB" w:rsidRPr="00DB39C0" w:rsidRDefault="00F21EDB" w:rsidP="00DB39C0">
            <w:pPr>
              <w:jc w:val="right"/>
              <w:rPr>
                <w:rFonts w:ascii="Times New Roman" w:hAnsi="Times New Roman"/>
                <w:b/>
                <w:sz w:val="16"/>
                <w:szCs w:val="16"/>
              </w:rPr>
            </w:pPr>
            <w:r w:rsidRPr="00DB39C0">
              <w:rPr>
                <w:rFonts w:ascii="Times New Roman" w:hAnsi="Times New Roman"/>
                <w:b/>
                <w:sz w:val="16"/>
                <w:szCs w:val="16"/>
              </w:rPr>
              <w:t>SKUPAJ</w:t>
            </w:r>
          </w:p>
        </w:tc>
        <w:tc>
          <w:tcPr>
            <w:tcW w:w="347" w:type="dxa"/>
            <w:tcBorders>
              <w:top w:val="single" w:sz="18" w:space="0" w:color="auto"/>
              <w:left w:val="single" w:sz="6" w:space="0" w:color="auto"/>
              <w:bottom w:val="single" w:sz="6" w:space="0" w:color="auto"/>
              <w:right w:val="single" w:sz="6" w:space="0" w:color="auto"/>
            </w:tcBorders>
            <w:vAlign w:val="center"/>
          </w:tcPr>
          <w:p w:rsidR="00F21EDB" w:rsidRPr="008C534F" w:rsidRDefault="00F21EDB" w:rsidP="000044DD">
            <w:pPr>
              <w:jc w:val="right"/>
              <w:rPr>
                <w:rFonts w:ascii="Times New Roman" w:hAnsi="Times New Roman"/>
                <w:sz w:val="16"/>
                <w:szCs w:val="16"/>
              </w:rPr>
            </w:pPr>
          </w:p>
        </w:tc>
        <w:tc>
          <w:tcPr>
            <w:tcW w:w="425" w:type="dxa"/>
            <w:tcBorders>
              <w:top w:val="single" w:sz="18" w:space="0" w:color="auto"/>
              <w:left w:val="single" w:sz="6" w:space="0" w:color="auto"/>
              <w:bottom w:val="single" w:sz="6" w:space="0" w:color="auto"/>
              <w:right w:val="single" w:sz="6" w:space="0" w:color="auto"/>
            </w:tcBorders>
            <w:vAlign w:val="center"/>
          </w:tcPr>
          <w:p w:rsidR="00F21EDB" w:rsidRPr="00CC2BCF" w:rsidRDefault="00F21EDB" w:rsidP="000044DD">
            <w:pPr>
              <w:jc w:val="right"/>
              <w:rPr>
                <w:rFonts w:ascii="Times New Roman" w:hAnsi="Times New Roman"/>
                <w:sz w:val="18"/>
                <w:szCs w:val="18"/>
              </w:rPr>
            </w:pPr>
            <w:r w:rsidRPr="00CC2BCF">
              <w:rPr>
                <w:rFonts w:ascii="Times New Roman" w:hAnsi="Times New Roman"/>
                <w:sz w:val="18"/>
                <w:szCs w:val="18"/>
              </w:rPr>
              <w:t>49</w:t>
            </w:r>
          </w:p>
        </w:tc>
        <w:tc>
          <w:tcPr>
            <w:tcW w:w="425" w:type="dxa"/>
            <w:tcBorders>
              <w:top w:val="single" w:sz="18" w:space="0" w:color="auto"/>
              <w:left w:val="single" w:sz="6" w:space="0" w:color="auto"/>
              <w:bottom w:val="single" w:sz="6" w:space="0" w:color="auto"/>
              <w:right w:val="single" w:sz="12" w:space="0" w:color="auto"/>
            </w:tcBorders>
            <w:vAlign w:val="center"/>
          </w:tcPr>
          <w:p w:rsidR="00F21EDB" w:rsidRPr="00CC2BCF" w:rsidRDefault="00F21EDB" w:rsidP="000044DD">
            <w:pPr>
              <w:jc w:val="right"/>
              <w:rPr>
                <w:rFonts w:ascii="Times New Roman" w:hAnsi="Times New Roman"/>
                <w:sz w:val="18"/>
                <w:szCs w:val="18"/>
              </w:rPr>
            </w:pPr>
            <w:r w:rsidRPr="00CC2BCF">
              <w:rPr>
                <w:rFonts w:ascii="Times New Roman" w:hAnsi="Times New Roman"/>
                <w:sz w:val="18"/>
                <w:szCs w:val="18"/>
              </w:rPr>
              <w:t>89</w:t>
            </w:r>
          </w:p>
        </w:tc>
        <w:tc>
          <w:tcPr>
            <w:tcW w:w="932" w:type="dxa"/>
            <w:tcBorders>
              <w:top w:val="single" w:sz="18" w:space="0" w:color="auto"/>
              <w:left w:val="single" w:sz="12" w:space="0" w:color="auto"/>
            </w:tcBorders>
          </w:tcPr>
          <w:p w:rsidR="00F21EDB" w:rsidRPr="008C534F" w:rsidRDefault="00F21EDB" w:rsidP="000044DD">
            <w:pPr>
              <w:jc w:val="center"/>
              <w:rPr>
                <w:rFonts w:ascii="Times New Roman" w:hAnsi="Times New Roman"/>
                <w:sz w:val="16"/>
                <w:szCs w:val="16"/>
              </w:rPr>
            </w:pPr>
          </w:p>
        </w:tc>
        <w:tc>
          <w:tcPr>
            <w:tcW w:w="2612" w:type="dxa"/>
            <w:gridSpan w:val="3"/>
            <w:tcBorders>
              <w:top w:val="single" w:sz="18" w:space="0" w:color="auto"/>
              <w:left w:val="nil"/>
              <w:right w:val="single" w:sz="6" w:space="0" w:color="auto"/>
            </w:tcBorders>
            <w:vAlign w:val="center"/>
          </w:tcPr>
          <w:p w:rsidR="00F21EDB" w:rsidRPr="00DB39C0" w:rsidRDefault="00F21EDB" w:rsidP="000044DD">
            <w:pPr>
              <w:jc w:val="right"/>
              <w:rPr>
                <w:rFonts w:ascii="Times New Roman" w:hAnsi="Times New Roman"/>
                <w:b/>
                <w:color w:val="FF0000"/>
                <w:sz w:val="16"/>
                <w:szCs w:val="16"/>
              </w:rPr>
            </w:pPr>
            <w:r w:rsidRPr="00DB39C0">
              <w:rPr>
                <w:rFonts w:ascii="Times New Roman" w:hAnsi="Times New Roman"/>
                <w:b/>
                <w:sz w:val="16"/>
                <w:szCs w:val="16"/>
              </w:rPr>
              <w:t>SKUPAJ</w:t>
            </w:r>
          </w:p>
        </w:tc>
        <w:tc>
          <w:tcPr>
            <w:tcW w:w="425" w:type="dxa"/>
            <w:tcBorders>
              <w:top w:val="single" w:sz="18" w:space="0" w:color="auto"/>
              <w:left w:val="single" w:sz="6" w:space="0" w:color="auto"/>
              <w:bottom w:val="single" w:sz="6" w:space="0" w:color="auto"/>
              <w:right w:val="single" w:sz="6" w:space="0" w:color="auto"/>
            </w:tcBorders>
            <w:vAlign w:val="center"/>
          </w:tcPr>
          <w:p w:rsidR="00F21EDB" w:rsidRPr="008C534F" w:rsidRDefault="00F21EDB" w:rsidP="000044DD">
            <w:pPr>
              <w:jc w:val="right"/>
              <w:rPr>
                <w:rFonts w:ascii="Times New Roman" w:hAnsi="Times New Roman"/>
                <w:color w:val="FF0000"/>
                <w:sz w:val="16"/>
                <w:szCs w:val="16"/>
              </w:rPr>
            </w:pPr>
          </w:p>
        </w:tc>
        <w:tc>
          <w:tcPr>
            <w:tcW w:w="567" w:type="dxa"/>
            <w:tcBorders>
              <w:top w:val="single" w:sz="18" w:space="0" w:color="auto"/>
              <w:left w:val="single" w:sz="6" w:space="0" w:color="auto"/>
              <w:bottom w:val="single" w:sz="6" w:space="0" w:color="auto"/>
              <w:right w:val="single" w:sz="6" w:space="0" w:color="auto"/>
            </w:tcBorders>
            <w:vAlign w:val="center"/>
          </w:tcPr>
          <w:p w:rsidR="00F21EDB" w:rsidRPr="00CC2BCF" w:rsidRDefault="00F21EDB" w:rsidP="000044DD">
            <w:pPr>
              <w:jc w:val="right"/>
              <w:rPr>
                <w:rFonts w:ascii="Times New Roman" w:hAnsi="Times New Roman"/>
                <w:sz w:val="18"/>
                <w:szCs w:val="18"/>
              </w:rPr>
            </w:pPr>
            <w:r w:rsidRPr="00CC2BCF">
              <w:rPr>
                <w:rFonts w:ascii="Times New Roman" w:hAnsi="Times New Roman"/>
                <w:sz w:val="18"/>
                <w:szCs w:val="18"/>
              </w:rPr>
              <w:t>47</w:t>
            </w:r>
          </w:p>
        </w:tc>
        <w:tc>
          <w:tcPr>
            <w:tcW w:w="567" w:type="dxa"/>
            <w:tcBorders>
              <w:top w:val="single" w:sz="18" w:space="0" w:color="auto"/>
              <w:left w:val="single" w:sz="6" w:space="0" w:color="auto"/>
              <w:bottom w:val="single" w:sz="6" w:space="0" w:color="auto"/>
              <w:right w:val="single" w:sz="6" w:space="0" w:color="auto"/>
            </w:tcBorders>
            <w:vAlign w:val="center"/>
          </w:tcPr>
          <w:p w:rsidR="00F21EDB" w:rsidRPr="00CC2BCF" w:rsidRDefault="00F21EDB" w:rsidP="000044DD">
            <w:pPr>
              <w:jc w:val="right"/>
              <w:rPr>
                <w:rFonts w:ascii="Times New Roman" w:hAnsi="Times New Roman"/>
                <w:sz w:val="18"/>
                <w:szCs w:val="18"/>
              </w:rPr>
            </w:pPr>
            <w:r w:rsidRPr="00CC2BCF">
              <w:rPr>
                <w:rFonts w:ascii="Times New Roman" w:hAnsi="Times New Roman"/>
                <w:sz w:val="18"/>
                <w:szCs w:val="18"/>
              </w:rPr>
              <w:t>48</w:t>
            </w:r>
          </w:p>
        </w:tc>
        <w:tc>
          <w:tcPr>
            <w:tcW w:w="993" w:type="dxa"/>
            <w:tcBorders>
              <w:top w:val="single" w:sz="18" w:space="0" w:color="auto"/>
              <w:left w:val="single" w:sz="6" w:space="0" w:color="auto"/>
              <w:right w:val="single" w:sz="6" w:space="0" w:color="auto"/>
            </w:tcBorders>
            <w:vAlign w:val="center"/>
          </w:tcPr>
          <w:p w:rsidR="00F21EDB" w:rsidRPr="00DB39C0" w:rsidRDefault="00F21EDB" w:rsidP="000044DD">
            <w:pPr>
              <w:jc w:val="center"/>
              <w:rPr>
                <w:rFonts w:ascii="Times New Roman" w:hAnsi="Times New Roman"/>
                <w:b/>
                <w:sz w:val="16"/>
                <w:szCs w:val="16"/>
              </w:rPr>
            </w:pPr>
            <w:r w:rsidRPr="00DB39C0">
              <w:rPr>
                <w:rFonts w:ascii="Times New Roman" w:hAnsi="Times New Roman"/>
                <w:b/>
                <w:sz w:val="16"/>
                <w:szCs w:val="16"/>
              </w:rPr>
              <w:t>RAZLIKA</w:t>
            </w:r>
          </w:p>
        </w:tc>
        <w:tc>
          <w:tcPr>
            <w:tcW w:w="992" w:type="dxa"/>
            <w:tcBorders>
              <w:top w:val="single" w:sz="18" w:space="0" w:color="auto"/>
              <w:left w:val="single" w:sz="6" w:space="0" w:color="auto"/>
              <w:bottom w:val="single" w:sz="6" w:space="0" w:color="auto"/>
              <w:right w:val="single" w:sz="12" w:space="0" w:color="auto"/>
            </w:tcBorders>
            <w:vAlign w:val="center"/>
          </w:tcPr>
          <w:p w:rsidR="00F21EDB" w:rsidRPr="00CC2BCF" w:rsidRDefault="00F21EDB" w:rsidP="00CC2BCF">
            <w:pPr>
              <w:jc w:val="right"/>
              <w:rPr>
                <w:rFonts w:ascii="Times New Roman" w:hAnsi="Times New Roman"/>
                <w:sz w:val="18"/>
                <w:szCs w:val="18"/>
              </w:rPr>
            </w:pPr>
            <w:r w:rsidRPr="00CC2BCF">
              <w:rPr>
                <w:rFonts w:ascii="Times New Roman" w:hAnsi="Times New Roman"/>
                <w:sz w:val="18"/>
                <w:szCs w:val="18"/>
              </w:rPr>
              <w:t>-241</w:t>
            </w:r>
          </w:p>
        </w:tc>
      </w:tr>
    </w:tbl>
    <w:p w:rsidR="00F21EDB" w:rsidRDefault="00F21EDB" w:rsidP="00DB39C0">
      <w:pPr>
        <w:rPr>
          <w:rFonts w:ascii="Courier New" w:hAnsi="Courier New" w:cs="Courier New"/>
          <w:bCs/>
          <w:szCs w:val="20"/>
          <w:lang w:eastAsia="sl-SI"/>
        </w:rPr>
      </w:pPr>
    </w:p>
    <w:tbl>
      <w:tblPr>
        <w:tblpPr w:leftFromText="141" w:rightFromText="141" w:vertAnchor="text" w:horzAnchor="margin" w:tblpXSpec="center" w:tblpY="16"/>
        <w:tblW w:w="10632" w:type="dxa"/>
        <w:tblLayout w:type="fixed"/>
        <w:tblCellMar>
          <w:left w:w="0" w:type="dxa"/>
          <w:right w:w="0" w:type="dxa"/>
        </w:tblCellMar>
        <w:tblLook w:val="0000" w:firstRow="0" w:lastRow="0" w:firstColumn="0" w:lastColumn="0" w:noHBand="0" w:noVBand="0"/>
      </w:tblPr>
      <w:tblGrid>
        <w:gridCol w:w="646"/>
        <w:gridCol w:w="757"/>
        <w:gridCol w:w="944"/>
        <w:gridCol w:w="427"/>
        <w:gridCol w:w="427"/>
        <w:gridCol w:w="425"/>
        <w:gridCol w:w="850"/>
        <w:gridCol w:w="709"/>
        <w:gridCol w:w="911"/>
        <w:gridCol w:w="992"/>
        <w:gridCol w:w="567"/>
        <w:gridCol w:w="567"/>
        <w:gridCol w:w="425"/>
        <w:gridCol w:w="993"/>
        <w:gridCol w:w="992"/>
      </w:tblGrid>
      <w:tr w:rsidR="00F21EDB" w:rsidRPr="008C534F" w:rsidTr="00DB39C0">
        <w:trPr>
          <w:cantSplit/>
          <w:trHeight w:val="300"/>
        </w:trPr>
        <w:tc>
          <w:tcPr>
            <w:tcW w:w="4476" w:type="dxa"/>
            <w:gridSpan w:val="7"/>
            <w:tcBorders>
              <w:top w:val="single" w:sz="12" w:space="0" w:color="auto"/>
              <w:left w:val="single" w:sz="12" w:space="0" w:color="auto"/>
              <w:bottom w:val="single" w:sz="6" w:space="0" w:color="auto"/>
              <w:right w:val="single" w:sz="18" w:space="0" w:color="auto"/>
            </w:tcBorders>
            <w:shd w:val="clear" w:color="auto" w:fill="F0F0F0"/>
          </w:tcPr>
          <w:p w:rsidR="00F21EDB" w:rsidRPr="008C534F" w:rsidRDefault="00F21EDB" w:rsidP="00093CF0">
            <w:pPr>
              <w:jc w:val="center"/>
              <w:rPr>
                <w:b/>
                <w:sz w:val="16"/>
                <w:szCs w:val="16"/>
              </w:rPr>
            </w:pPr>
            <w:r w:rsidRPr="008C534F">
              <w:rPr>
                <w:b/>
                <w:sz w:val="16"/>
                <w:szCs w:val="16"/>
              </w:rPr>
              <w:t>STANJE PRED SPREMEMBO</w:t>
            </w:r>
          </w:p>
        </w:tc>
        <w:tc>
          <w:tcPr>
            <w:tcW w:w="6156" w:type="dxa"/>
            <w:gridSpan w:val="8"/>
            <w:tcBorders>
              <w:top w:val="single" w:sz="12" w:space="0" w:color="auto"/>
              <w:left w:val="single" w:sz="18" w:space="0" w:color="auto"/>
              <w:bottom w:val="single" w:sz="6" w:space="0" w:color="auto"/>
              <w:right w:val="single" w:sz="12" w:space="0" w:color="auto"/>
            </w:tcBorders>
            <w:shd w:val="clear" w:color="auto" w:fill="F0F0F0"/>
            <w:vAlign w:val="center"/>
          </w:tcPr>
          <w:p w:rsidR="00F21EDB" w:rsidRPr="008C534F" w:rsidRDefault="00F21EDB" w:rsidP="00093CF0">
            <w:pPr>
              <w:jc w:val="center"/>
              <w:rPr>
                <w:b/>
                <w:sz w:val="16"/>
                <w:szCs w:val="16"/>
              </w:rPr>
            </w:pPr>
            <w:r w:rsidRPr="008C534F">
              <w:rPr>
                <w:b/>
                <w:sz w:val="16"/>
                <w:szCs w:val="16"/>
              </w:rPr>
              <w:t>STANJE PO SPREMEMBI</w:t>
            </w:r>
          </w:p>
        </w:tc>
      </w:tr>
      <w:tr w:rsidR="00F21EDB" w:rsidRPr="008C534F" w:rsidTr="00DB39C0">
        <w:trPr>
          <w:cantSplit/>
        </w:trPr>
        <w:tc>
          <w:tcPr>
            <w:tcW w:w="646" w:type="dxa"/>
            <w:vMerge w:val="restart"/>
            <w:tcBorders>
              <w:top w:val="single" w:sz="6" w:space="0" w:color="auto"/>
              <w:left w:val="single" w:sz="12" w:space="0" w:color="auto"/>
              <w:right w:val="single" w:sz="6" w:space="0" w:color="auto"/>
            </w:tcBorders>
            <w:shd w:val="clear" w:color="auto" w:fill="F0F0F0"/>
            <w:vAlign w:val="center"/>
          </w:tcPr>
          <w:p w:rsidR="00F21EDB" w:rsidRPr="008C534F" w:rsidRDefault="00F21EDB" w:rsidP="00093CF0">
            <w:pPr>
              <w:jc w:val="center"/>
              <w:rPr>
                <w:b/>
                <w:sz w:val="16"/>
                <w:szCs w:val="16"/>
              </w:rPr>
            </w:pPr>
            <w:proofErr w:type="spellStart"/>
            <w:r>
              <w:rPr>
                <w:b/>
                <w:sz w:val="16"/>
                <w:szCs w:val="16"/>
              </w:rPr>
              <w:lastRenderedPageBreak/>
              <w:t>šifko</w:t>
            </w:r>
            <w:proofErr w:type="spellEnd"/>
          </w:p>
        </w:tc>
        <w:tc>
          <w:tcPr>
            <w:tcW w:w="757" w:type="dxa"/>
            <w:vMerge w:val="restart"/>
            <w:tcBorders>
              <w:top w:val="single" w:sz="6" w:space="0" w:color="auto"/>
              <w:left w:val="single" w:sz="12" w:space="0" w:color="auto"/>
              <w:bottom w:val="single" w:sz="6" w:space="0" w:color="auto"/>
              <w:right w:val="single" w:sz="6" w:space="0" w:color="auto"/>
            </w:tcBorders>
            <w:shd w:val="clear" w:color="auto" w:fill="F0F0F0"/>
            <w:vAlign w:val="center"/>
          </w:tcPr>
          <w:p w:rsidR="00F21EDB" w:rsidRPr="008C534F" w:rsidRDefault="00F21EDB" w:rsidP="00093CF0">
            <w:pPr>
              <w:jc w:val="center"/>
              <w:rPr>
                <w:b/>
                <w:sz w:val="16"/>
                <w:szCs w:val="16"/>
              </w:rPr>
            </w:pPr>
            <w:r w:rsidRPr="008C534F">
              <w:rPr>
                <w:b/>
                <w:sz w:val="16"/>
                <w:szCs w:val="16"/>
              </w:rPr>
              <w:t>parc</w:t>
            </w:r>
            <w:r>
              <w:rPr>
                <w:b/>
                <w:sz w:val="16"/>
                <w:szCs w:val="16"/>
              </w:rPr>
              <w:t>ela</w:t>
            </w:r>
          </w:p>
        </w:tc>
        <w:tc>
          <w:tcPr>
            <w:tcW w:w="944"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93CF0">
            <w:pPr>
              <w:jc w:val="center"/>
              <w:rPr>
                <w:b/>
                <w:sz w:val="16"/>
                <w:szCs w:val="16"/>
              </w:rPr>
            </w:pPr>
            <w:r w:rsidRPr="008C534F">
              <w:rPr>
                <w:b/>
                <w:sz w:val="16"/>
                <w:szCs w:val="16"/>
              </w:rPr>
              <w:t xml:space="preserve">raba </w:t>
            </w:r>
          </w:p>
        </w:tc>
        <w:tc>
          <w:tcPr>
            <w:tcW w:w="1279" w:type="dxa"/>
            <w:gridSpan w:val="3"/>
            <w:tcBorders>
              <w:top w:val="single" w:sz="6" w:space="0" w:color="auto"/>
              <w:left w:val="single" w:sz="6" w:space="0" w:color="auto"/>
              <w:bottom w:val="single" w:sz="6" w:space="0" w:color="auto"/>
              <w:right w:val="single" w:sz="12" w:space="0" w:color="auto"/>
            </w:tcBorders>
            <w:shd w:val="clear" w:color="auto" w:fill="F0F0F0"/>
            <w:vAlign w:val="center"/>
          </w:tcPr>
          <w:p w:rsidR="00F21EDB" w:rsidRPr="008C534F" w:rsidRDefault="00F21EDB" w:rsidP="00093CF0">
            <w:pPr>
              <w:jc w:val="center"/>
              <w:rPr>
                <w:b/>
                <w:sz w:val="16"/>
                <w:szCs w:val="16"/>
              </w:rPr>
            </w:pPr>
            <w:r w:rsidRPr="008C534F">
              <w:rPr>
                <w:b/>
                <w:sz w:val="16"/>
                <w:szCs w:val="16"/>
              </w:rPr>
              <w:t>POVRŠINA</w:t>
            </w:r>
          </w:p>
        </w:tc>
        <w:tc>
          <w:tcPr>
            <w:tcW w:w="850" w:type="dxa"/>
            <w:vMerge w:val="restart"/>
            <w:tcBorders>
              <w:top w:val="single" w:sz="6" w:space="0" w:color="auto"/>
              <w:left w:val="single" w:sz="12" w:space="0" w:color="auto"/>
              <w:right w:val="single" w:sz="18" w:space="0" w:color="auto"/>
            </w:tcBorders>
            <w:shd w:val="clear" w:color="auto" w:fill="F0F0F0"/>
            <w:vAlign w:val="center"/>
          </w:tcPr>
          <w:p w:rsidR="00F21EDB" w:rsidRPr="008C534F" w:rsidRDefault="00F21EDB" w:rsidP="00795D79">
            <w:pPr>
              <w:jc w:val="center"/>
              <w:rPr>
                <w:b/>
                <w:sz w:val="16"/>
                <w:szCs w:val="16"/>
              </w:rPr>
            </w:pPr>
            <w:r>
              <w:rPr>
                <w:b/>
                <w:sz w:val="16"/>
                <w:szCs w:val="16"/>
              </w:rPr>
              <w:t>Urejenost parcele</w:t>
            </w:r>
          </w:p>
        </w:tc>
        <w:tc>
          <w:tcPr>
            <w:tcW w:w="709" w:type="dxa"/>
            <w:vMerge w:val="restart"/>
            <w:tcBorders>
              <w:top w:val="single" w:sz="6" w:space="0" w:color="auto"/>
              <w:left w:val="single" w:sz="18" w:space="0" w:color="auto"/>
              <w:bottom w:val="single" w:sz="6" w:space="0" w:color="auto"/>
              <w:right w:val="single" w:sz="6" w:space="0" w:color="auto"/>
            </w:tcBorders>
            <w:shd w:val="clear" w:color="auto" w:fill="F0F0F0"/>
            <w:vAlign w:val="center"/>
          </w:tcPr>
          <w:p w:rsidR="00F21EDB" w:rsidRPr="008C534F" w:rsidRDefault="00F21EDB" w:rsidP="00093CF0">
            <w:pPr>
              <w:jc w:val="center"/>
              <w:rPr>
                <w:b/>
                <w:sz w:val="16"/>
                <w:szCs w:val="16"/>
              </w:rPr>
            </w:pPr>
            <w:r w:rsidRPr="008C534F">
              <w:rPr>
                <w:b/>
                <w:sz w:val="16"/>
                <w:szCs w:val="16"/>
              </w:rPr>
              <w:t>parcela</w:t>
            </w:r>
          </w:p>
        </w:tc>
        <w:tc>
          <w:tcPr>
            <w:tcW w:w="911"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93CF0">
            <w:pPr>
              <w:jc w:val="center"/>
              <w:rPr>
                <w:b/>
                <w:sz w:val="16"/>
                <w:szCs w:val="16"/>
              </w:rPr>
            </w:pPr>
            <w:r w:rsidRPr="008C534F">
              <w:rPr>
                <w:b/>
                <w:sz w:val="16"/>
                <w:szCs w:val="16"/>
              </w:rPr>
              <w:t xml:space="preserve">raba </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93CF0">
            <w:pPr>
              <w:jc w:val="center"/>
              <w:rPr>
                <w:b/>
                <w:sz w:val="16"/>
                <w:szCs w:val="16"/>
              </w:rPr>
            </w:pPr>
            <w:r w:rsidRPr="008C534F">
              <w:rPr>
                <w:b/>
                <w:sz w:val="16"/>
                <w:szCs w:val="16"/>
              </w:rPr>
              <w:t>štev. stavbe</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93CF0">
            <w:pPr>
              <w:jc w:val="center"/>
              <w:rPr>
                <w:b/>
                <w:sz w:val="16"/>
                <w:szCs w:val="16"/>
              </w:rPr>
            </w:pPr>
            <w:r w:rsidRPr="008C534F">
              <w:rPr>
                <w:b/>
                <w:sz w:val="16"/>
                <w:szCs w:val="16"/>
              </w:rPr>
              <w:t>POVRŠINA</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F21EDB" w:rsidRPr="008C534F" w:rsidRDefault="00F21EDB" w:rsidP="00093CF0">
            <w:pPr>
              <w:jc w:val="center"/>
              <w:rPr>
                <w:b/>
                <w:sz w:val="16"/>
                <w:szCs w:val="16"/>
              </w:rPr>
            </w:pPr>
            <w:r>
              <w:rPr>
                <w:b/>
                <w:sz w:val="16"/>
                <w:szCs w:val="16"/>
              </w:rPr>
              <w:t>urejenost</w:t>
            </w:r>
            <w:r w:rsidRPr="008C534F">
              <w:rPr>
                <w:b/>
                <w:sz w:val="16"/>
                <w:szCs w:val="16"/>
              </w:rPr>
              <w:t xml:space="preserve"> </w:t>
            </w:r>
          </w:p>
        </w:tc>
        <w:tc>
          <w:tcPr>
            <w:tcW w:w="992" w:type="dxa"/>
            <w:vMerge w:val="restart"/>
            <w:tcBorders>
              <w:top w:val="single" w:sz="6" w:space="0" w:color="auto"/>
              <w:left w:val="single" w:sz="6" w:space="0" w:color="auto"/>
              <w:bottom w:val="single" w:sz="6" w:space="0" w:color="auto"/>
              <w:right w:val="single" w:sz="12" w:space="0" w:color="auto"/>
            </w:tcBorders>
            <w:shd w:val="clear" w:color="auto" w:fill="F0F0F0"/>
            <w:vAlign w:val="center"/>
          </w:tcPr>
          <w:p w:rsidR="00F21EDB" w:rsidRPr="008C534F" w:rsidRDefault="00F21EDB" w:rsidP="00093CF0">
            <w:pPr>
              <w:jc w:val="center"/>
              <w:rPr>
                <w:b/>
                <w:sz w:val="16"/>
                <w:szCs w:val="16"/>
              </w:rPr>
            </w:pPr>
            <w:r>
              <w:rPr>
                <w:b/>
                <w:sz w:val="16"/>
                <w:szCs w:val="16"/>
              </w:rPr>
              <w:t>Način izračuna</w:t>
            </w:r>
          </w:p>
        </w:tc>
      </w:tr>
      <w:tr w:rsidR="00F21EDB" w:rsidRPr="008C534F" w:rsidTr="00DB39C0">
        <w:trPr>
          <w:cantSplit/>
          <w:trHeight w:val="319"/>
        </w:trPr>
        <w:tc>
          <w:tcPr>
            <w:tcW w:w="646" w:type="dxa"/>
            <w:vMerge/>
            <w:tcBorders>
              <w:left w:val="single" w:sz="12" w:space="0" w:color="auto"/>
              <w:bottom w:val="single" w:sz="12" w:space="0" w:color="auto"/>
              <w:right w:val="single" w:sz="6" w:space="0" w:color="auto"/>
            </w:tcBorders>
            <w:shd w:val="clear" w:color="auto" w:fill="F0F0F0"/>
          </w:tcPr>
          <w:p w:rsidR="00F21EDB" w:rsidRPr="008C534F" w:rsidRDefault="00F21EDB" w:rsidP="00093CF0">
            <w:pPr>
              <w:jc w:val="center"/>
              <w:rPr>
                <w:sz w:val="16"/>
                <w:szCs w:val="16"/>
              </w:rPr>
            </w:pPr>
          </w:p>
        </w:tc>
        <w:tc>
          <w:tcPr>
            <w:tcW w:w="757" w:type="dxa"/>
            <w:vMerge/>
            <w:tcBorders>
              <w:top w:val="single" w:sz="6" w:space="0" w:color="auto"/>
              <w:left w:val="single" w:sz="12"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p>
        </w:tc>
        <w:tc>
          <w:tcPr>
            <w:tcW w:w="944"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p>
        </w:tc>
        <w:tc>
          <w:tcPr>
            <w:tcW w:w="427"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r w:rsidRPr="008C534F">
              <w:rPr>
                <w:sz w:val="16"/>
                <w:szCs w:val="16"/>
              </w:rPr>
              <w:t>ha</w:t>
            </w:r>
          </w:p>
        </w:tc>
        <w:tc>
          <w:tcPr>
            <w:tcW w:w="427"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12" w:space="0" w:color="auto"/>
            </w:tcBorders>
            <w:shd w:val="clear" w:color="auto" w:fill="F0F0F0"/>
            <w:vAlign w:val="center"/>
          </w:tcPr>
          <w:p w:rsidR="00F21EDB" w:rsidRPr="008C534F" w:rsidRDefault="00F21EDB" w:rsidP="00093CF0">
            <w:pPr>
              <w:jc w:val="center"/>
              <w:rPr>
                <w:sz w:val="16"/>
                <w:szCs w:val="16"/>
              </w:rPr>
            </w:pPr>
            <w:r w:rsidRPr="008C534F">
              <w:rPr>
                <w:sz w:val="16"/>
                <w:szCs w:val="16"/>
              </w:rPr>
              <w:t>m</w:t>
            </w:r>
            <w:r w:rsidRPr="008C534F">
              <w:rPr>
                <w:sz w:val="16"/>
                <w:szCs w:val="16"/>
                <w:vertAlign w:val="superscript"/>
              </w:rPr>
              <w:t>2</w:t>
            </w:r>
          </w:p>
        </w:tc>
        <w:tc>
          <w:tcPr>
            <w:tcW w:w="850" w:type="dxa"/>
            <w:vMerge/>
            <w:tcBorders>
              <w:left w:val="single" w:sz="12" w:space="0" w:color="auto"/>
              <w:bottom w:val="single" w:sz="12" w:space="0" w:color="auto"/>
              <w:right w:val="single" w:sz="18" w:space="0" w:color="auto"/>
            </w:tcBorders>
            <w:shd w:val="clear" w:color="auto" w:fill="F0F0F0"/>
          </w:tcPr>
          <w:p w:rsidR="00F21EDB" w:rsidRPr="008C534F" w:rsidRDefault="00F21EDB" w:rsidP="00093CF0">
            <w:pPr>
              <w:jc w:val="center"/>
              <w:rPr>
                <w:sz w:val="16"/>
                <w:szCs w:val="16"/>
              </w:rPr>
            </w:pPr>
          </w:p>
        </w:tc>
        <w:tc>
          <w:tcPr>
            <w:tcW w:w="709" w:type="dxa"/>
            <w:vMerge/>
            <w:tcBorders>
              <w:top w:val="single" w:sz="6" w:space="0" w:color="auto"/>
              <w:left w:val="single" w:sz="18"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p>
        </w:tc>
        <w:tc>
          <w:tcPr>
            <w:tcW w:w="911"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p>
        </w:tc>
        <w:tc>
          <w:tcPr>
            <w:tcW w:w="992"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r w:rsidRPr="008C534F">
              <w:rPr>
                <w:sz w:val="16"/>
                <w:szCs w:val="16"/>
              </w:rPr>
              <w:t>ha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r w:rsidRPr="008C534F">
              <w:rPr>
                <w:sz w:val="16"/>
                <w:szCs w:val="16"/>
              </w:rPr>
              <w:t>m2</w:t>
            </w:r>
          </w:p>
        </w:tc>
        <w:tc>
          <w:tcPr>
            <w:tcW w:w="993"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F21EDB" w:rsidRPr="008C534F" w:rsidRDefault="00F21EDB" w:rsidP="00093CF0">
            <w:pPr>
              <w:jc w:val="center"/>
              <w:rPr>
                <w:sz w:val="16"/>
                <w:szCs w:val="16"/>
              </w:rPr>
            </w:pPr>
          </w:p>
        </w:tc>
        <w:tc>
          <w:tcPr>
            <w:tcW w:w="992" w:type="dxa"/>
            <w:vMerge/>
            <w:tcBorders>
              <w:top w:val="single" w:sz="6" w:space="0" w:color="auto"/>
              <w:left w:val="single" w:sz="6" w:space="0" w:color="auto"/>
              <w:bottom w:val="single" w:sz="12" w:space="0" w:color="auto"/>
              <w:right w:val="single" w:sz="12" w:space="0" w:color="auto"/>
            </w:tcBorders>
            <w:shd w:val="clear" w:color="auto" w:fill="F0F0F0"/>
            <w:vAlign w:val="center"/>
          </w:tcPr>
          <w:p w:rsidR="00F21EDB" w:rsidRPr="008C534F" w:rsidRDefault="00F21EDB" w:rsidP="00093CF0">
            <w:pPr>
              <w:jc w:val="center"/>
              <w:rPr>
                <w:sz w:val="16"/>
                <w:szCs w:val="16"/>
              </w:rPr>
            </w:pPr>
          </w:p>
        </w:tc>
      </w:tr>
      <w:tr w:rsidR="00F21EDB" w:rsidRPr="008C534F" w:rsidTr="00DB39C0">
        <w:tblPrEx>
          <w:tblCellMar>
            <w:left w:w="80" w:type="dxa"/>
            <w:right w:w="80" w:type="dxa"/>
          </w:tblCellMar>
        </w:tblPrEx>
        <w:trPr>
          <w:cantSplit/>
        </w:trPr>
        <w:tc>
          <w:tcPr>
            <w:tcW w:w="646" w:type="dxa"/>
            <w:tcBorders>
              <w:top w:val="single" w:sz="12" w:space="0" w:color="auto"/>
              <w:left w:val="single" w:sz="12" w:space="0" w:color="auto"/>
              <w:bottom w:val="single" w:sz="6" w:space="0" w:color="auto"/>
              <w:right w:val="single" w:sz="6" w:space="0" w:color="auto"/>
            </w:tcBorders>
          </w:tcPr>
          <w:p w:rsidR="00F21EDB" w:rsidRPr="00DB39C0" w:rsidRDefault="00F21EDB" w:rsidP="00093CF0">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12" w:space="0" w:color="auto"/>
              <w:left w:val="single" w:sz="12" w:space="0" w:color="auto"/>
              <w:bottom w:val="single" w:sz="6" w:space="0" w:color="auto"/>
              <w:right w:val="single" w:sz="6" w:space="0" w:color="auto"/>
            </w:tcBorders>
            <w:vAlign w:val="center"/>
          </w:tcPr>
          <w:p w:rsidR="00F21EDB" w:rsidRPr="00DB39C0" w:rsidRDefault="00F21EDB" w:rsidP="00093CF0">
            <w:pPr>
              <w:jc w:val="center"/>
              <w:rPr>
                <w:rFonts w:ascii="Times New Roman" w:hAnsi="Times New Roman"/>
                <w:sz w:val="18"/>
                <w:szCs w:val="18"/>
              </w:rPr>
            </w:pPr>
            <w:r w:rsidRPr="00DB39C0">
              <w:rPr>
                <w:rFonts w:ascii="Times New Roman" w:hAnsi="Times New Roman"/>
                <w:sz w:val="18"/>
                <w:szCs w:val="18"/>
              </w:rPr>
              <w:t>116</w:t>
            </w:r>
          </w:p>
        </w:tc>
        <w:tc>
          <w:tcPr>
            <w:tcW w:w="944" w:type="dxa"/>
            <w:tcBorders>
              <w:top w:val="single" w:sz="12" w:space="0" w:color="auto"/>
              <w:left w:val="single" w:sz="6" w:space="0" w:color="auto"/>
              <w:bottom w:val="single" w:sz="6" w:space="0" w:color="auto"/>
              <w:right w:val="single" w:sz="6" w:space="0" w:color="auto"/>
            </w:tcBorders>
            <w:vAlign w:val="center"/>
          </w:tcPr>
          <w:p w:rsidR="00F21EDB" w:rsidRPr="00DB39C0" w:rsidRDefault="00F21EDB" w:rsidP="00093CF0">
            <w:pPr>
              <w:rPr>
                <w:rFonts w:ascii="Times New Roman" w:hAnsi="Times New Roman"/>
                <w:sz w:val="18"/>
                <w:szCs w:val="18"/>
              </w:rPr>
            </w:pPr>
            <w:r w:rsidRPr="00DB39C0">
              <w:rPr>
                <w:rFonts w:ascii="Times New Roman" w:hAnsi="Times New Roman"/>
                <w:sz w:val="18"/>
                <w:szCs w:val="18"/>
              </w:rPr>
              <w:t>pašnik  5</w:t>
            </w:r>
          </w:p>
        </w:tc>
        <w:tc>
          <w:tcPr>
            <w:tcW w:w="427" w:type="dxa"/>
            <w:tcBorders>
              <w:top w:val="single" w:sz="12" w:space="0" w:color="auto"/>
              <w:left w:val="single" w:sz="6" w:space="0" w:color="auto"/>
              <w:bottom w:val="single" w:sz="6" w:space="0" w:color="auto"/>
              <w:right w:val="single" w:sz="6" w:space="0" w:color="auto"/>
            </w:tcBorders>
            <w:vAlign w:val="center"/>
          </w:tcPr>
          <w:p w:rsidR="00F21EDB" w:rsidRPr="00DB39C0" w:rsidRDefault="00F21EDB" w:rsidP="00093CF0">
            <w:pPr>
              <w:jc w:val="right"/>
              <w:rPr>
                <w:rFonts w:ascii="Times New Roman" w:hAnsi="Times New Roman"/>
                <w:sz w:val="18"/>
                <w:szCs w:val="18"/>
              </w:rPr>
            </w:pPr>
          </w:p>
        </w:tc>
        <w:tc>
          <w:tcPr>
            <w:tcW w:w="427" w:type="dxa"/>
            <w:tcBorders>
              <w:top w:val="single" w:sz="12" w:space="0" w:color="auto"/>
              <w:left w:val="single" w:sz="6" w:space="0" w:color="auto"/>
              <w:bottom w:val="single" w:sz="6" w:space="0" w:color="auto"/>
              <w:right w:val="single" w:sz="6" w:space="0" w:color="auto"/>
            </w:tcBorders>
            <w:vAlign w:val="center"/>
          </w:tcPr>
          <w:p w:rsidR="00F21EDB" w:rsidRPr="00DB39C0" w:rsidRDefault="00F21EDB" w:rsidP="00093CF0">
            <w:pPr>
              <w:jc w:val="right"/>
              <w:rPr>
                <w:rFonts w:ascii="Times New Roman" w:hAnsi="Times New Roman"/>
                <w:sz w:val="18"/>
                <w:szCs w:val="18"/>
              </w:rPr>
            </w:pPr>
            <w:r w:rsidRPr="00DB39C0">
              <w:rPr>
                <w:rFonts w:ascii="Times New Roman" w:hAnsi="Times New Roman"/>
                <w:sz w:val="18"/>
                <w:szCs w:val="18"/>
              </w:rPr>
              <w:t>9</w:t>
            </w:r>
          </w:p>
        </w:tc>
        <w:tc>
          <w:tcPr>
            <w:tcW w:w="425" w:type="dxa"/>
            <w:tcBorders>
              <w:top w:val="single" w:sz="12" w:space="0" w:color="auto"/>
              <w:left w:val="single" w:sz="6" w:space="0" w:color="auto"/>
              <w:bottom w:val="single" w:sz="6" w:space="0" w:color="auto"/>
              <w:right w:val="single" w:sz="12" w:space="0" w:color="auto"/>
            </w:tcBorders>
            <w:vAlign w:val="center"/>
          </w:tcPr>
          <w:p w:rsidR="00F21EDB" w:rsidRPr="00DB39C0" w:rsidRDefault="00F21EDB" w:rsidP="00093CF0">
            <w:pPr>
              <w:jc w:val="right"/>
              <w:rPr>
                <w:rFonts w:ascii="Times New Roman" w:hAnsi="Times New Roman"/>
                <w:sz w:val="18"/>
                <w:szCs w:val="18"/>
              </w:rPr>
            </w:pPr>
            <w:r w:rsidRPr="00DB39C0">
              <w:rPr>
                <w:rFonts w:ascii="Times New Roman" w:hAnsi="Times New Roman"/>
                <w:sz w:val="18"/>
                <w:szCs w:val="18"/>
              </w:rPr>
              <w:t>30</w:t>
            </w:r>
          </w:p>
        </w:tc>
        <w:tc>
          <w:tcPr>
            <w:tcW w:w="850" w:type="dxa"/>
            <w:tcBorders>
              <w:top w:val="single" w:sz="12" w:space="0" w:color="auto"/>
              <w:left w:val="single" w:sz="12" w:space="0" w:color="auto"/>
              <w:bottom w:val="single" w:sz="6" w:space="0" w:color="auto"/>
              <w:right w:val="single" w:sz="18" w:space="0" w:color="auto"/>
            </w:tcBorders>
          </w:tcPr>
          <w:p w:rsidR="00F21EDB" w:rsidRPr="00DB39C0" w:rsidRDefault="00F21EDB" w:rsidP="00093CF0">
            <w:pPr>
              <w:jc w:val="center"/>
              <w:rPr>
                <w:rFonts w:ascii="Times New Roman" w:hAnsi="Times New Roman"/>
                <w:sz w:val="18"/>
                <w:szCs w:val="18"/>
              </w:rPr>
            </w:pPr>
            <w:r>
              <w:rPr>
                <w:rFonts w:ascii="Times New Roman" w:hAnsi="Times New Roman"/>
                <w:sz w:val="18"/>
                <w:szCs w:val="18"/>
              </w:rPr>
              <w:t>-</w:t>
            </w:r>
          </w:p>
        </w:tc>
        <w:tc>
          <w:tcPr>
            <w:tcW w:w="709" w:type="dxa"/>
            <w:tcBorders>
              <w:top w:val="single" w:sz="12" w:space="0" w:color="auto"/>
              <w:left w:val="single" w:sz="18" w:space="0" w:color="auto"/>
              <w:bottom w:val="single" w:sz="6" w:space="0" w:color="auto"/>
              <w:right w:val="single" w:sz="6" w:space="0" w:color="auto"/>
            </w:tcBorders>
            <w:vAlign w:val="center"/>
          </w:tcPr>
          <w:p w:rsidR="00F21EDB" w:rsidRPr="00DB39C0" w:rsidRDefault="00F21EDB" w:rsidP="00093CF0">
            <w:pPr>
              <w:jc w:val="center"/>
              <w:rPr>
                <w:rFonts w:ascii="Times New Roman" w:hAnsi="Times New Roman"/>
                <w:sz w:val="18"/>
                <w:szCs w:val="18"/>
              </w:rPr>
            </w:pPr>
            <w:r w:rsidRPr="00DB39C0">
              <w:rPr>
                <w:rFonts w:ascii="Times New Roman" w:hAnsi="Times New Roman"/>
                <w:sz w:val="18"/>
                <w:szCs w:val="18"/>
              </w:rPr>
              <w:t>116</w:t>
            </w:r>
          </w:p>
        </w:tc>
        <w:tc>
          <w:tcPr>
            <w:tcW w:w="911" w:type="dxa"/>
            <w:tcBorders>
              <w:top w:val="single" w:sz="12" w:space="0" w:color="auto"/>
              <w:left w:val="single" w:sz="6" w:space="0" w:color="auto"/>
              <w:bottom w:val="single" w:sz="6" w:space="0" w:color="auto"/>
              <w:right w:val="single" w:sz="6" w:space="0" w:color="auto"/>
            </w:tcBorders>
            <w:vAlign w:val="center"/>
          </w:tcPr>
          <w:p w:rsidR="00F21EDB" w:rsidRPr="00DB39C0" w:rsidRDefault="00F21EDB" w:rsidP="00093CF0">
            <w:pPr>
              <w:rPr>
                <w:rFonts w:ascii="Times New Roman" w:hAnsi="Times New Roman"/>
                <w:sz w:val="18"/>
                <w:szCs w:val="18"/>
              </w:rPr>
            </w:pPr>
            <w:r w:rsidRPr="00DB39C0">
              <w:rPr>
                <w:rFonts w:ascii="Times New Roman" w:hAnsi="Times New Roman"/>
                <w:sz w:val="18"/>
                <w:szCs w:val="18"/>
              </w:rPr>
              <w:t>zemljišče</w:t>
            </w:r>
          </w:p>
        </w:tc>
        <w:tc>
          <w:tcPr>
            <w:tcW w:w="992" w:type="dxa"/>
            <w:tcBorders>
              <w:top w:val="single" w:sz="12" w:space="0" w:color="auto"/>
              <w:left w:val="single" w:sz="6" w:space="0" w:color="auto"/>
              <w:bottom w:val="single" w:sz="6" w:space="0" w:color="auto"/>
              <w:right w:val="single" w:sz="6" w:space="0" w:color="auto"/>
            </w:tcBorders>
            <w:vAlign w:val="center"/>
          </w:tcPr>
          <w:p w:rsidR="00F21EDB" w:rsidRPr="00DB39C0" w:rsidRDefault="00F21EDB" w:rsidP="00093CF0">
            <w:pPr>
              <w:jc w:val="right"/>
              <w:rPr>
                <w:rFonts w:ascii="Times New Roman" w:hAnsi="Times New Roman"/>
                <w:color w:val="FF0000"/>
                <w:sz w:val="18"/>
                <w:szCs w:val="18"/>
              </w:rPr>
            </w:pPr>
          </w:p>
        </w:tc>
        <w:tc>
          <w:tcPr>
            <w:tcW w:w="567" w:type="dxa"/>
            <w:tcBorders>
              <w:top w:val="single" w:sz="12" w:space="0" w:color="auto"/>
              <w:left w:val="single" w:sz="6" w:space="0" w:color="auto"/>
              <w:bottom w:val="single" w:sz="6" w:space="0" w:color="auto"/>
              <w:right w:val="single" w:sz="6" w:space="0" w:color="auto"/>
            </w:tcBorders>
            <w:vAlign w:val="center"/>
          </w:tcPr>
          <w:p w:rsidR="00F21EDB" w:rsidRPr="006D1613" w:rsidRDefault="00F21EDB" w:rsidP="00093CF0">
            <w:pPr>
              <w:jc w:val="right"/>
              <w:rPr>
                <w:rFonts w:ascii="Times New Roman" w:hAnsi="Times New Roman"/>
                <w:sz w:val="18"/>
                <w:szCs w:val="18"/>
              </w:rPr>
            </w:pPr>
            <w:r w:rsidRPr="006D1613">
              <w:rPr>
                <w:rFonts w:ascii="Times New Roman" w:hAnsi="Times New Roman"/>
                <w:sz w:val="18"/>
                <w:szCs w:val="18"/>
              </w:rPr>
              <w:t>1</w:t>
            </w:r>
          </w:p>
        </w:tc>
        <w:tc>
          <w:tcPr>
            <w:tcW w:w="567" w:type="dxa"/>
            <w:tcBorders>
              <w:top w:val="single" w:sz="12" w:space="0" w:color="auto"/>
              <w:left w:val="single" w:sz="6" w:space="0" w:color="auto"/>
              <w:bottom w:val="single" w:sz="6" w:space="0" w:color="auto"/>
              <w:right w:val="single" w:sz="6" w:space="0" w:color="auto"/>
            </w:tcBorders>
            <w:vAlign w:val="center"/>
          </w:tcPr>
          <w:p w:rsidR="00F21EDB" w:rsidRPr="006D1613" w:rsidRDefault="00F21EDB" w:rsidP="00093CF0">
            <w:pPr>
              <w:jc w:val="right"/>
              <w:rPr>
                <w:rFonts w:ascii="Times New Roman" w:hAnsi="Times New Roman"/>
                <w:sz w:val="18"/>
                <w:szCs w:val="18"/>
              </w:rPr>
            </w:pPr>
            <w:r w:rsidRPr="006D1613">
              <w:rPr>
                <w:rFonts w:ascii="Times New Roman" w:hAnsi="Times New Roman"/>
                <w:sz w:val="18"/>
                <w:szCs w:val="18"/>
              </w:rPr>
              <w:t>88</w:t>
            </w:r>
          </w:p>
        </w:tc>
        <w:tc>
          <w:tcPr>
            <w:tcW w:w="425" w:type="dxa"/>
            <w:tcBorders>
              <w:top w:val="single" w:sz="12" w:space="0" w:color="auto"/>
              <w:left w:val="single" w:sz="6" w:space="0" w:color="auto"/>
              <w:bottom w:val="single" w:sz="6" w:space="0" w:color="auto"/>
              <w:right w:val="single" w:sz="6" w:space="0" w:color="auto"/>
            </w:tcBorders>
            <w:vAlign w:val="center"/>
          </w:tcPr>
          <w:p w:rsidR="00F21EDB" w:rsidRPr="006D1613" w:rsidRDefault="00F21EDB" w:rsidP="00093CF0">
            <w:pPr>
              <w:jc w:val="right"/>
              <w:rPr>
                <w:rFonts w:ascii="Times New Roman" w:hAnsi="Times New Roman"/>
                <w:sz w:val="18"/>
                <w:szCs w:val="18"/>
              </w:rPr>
            </w:pPr>
            <w:r w:rsidRPr="006D1613">
              <w:rPr>
                <w:rFonts w:ascii="Times New Roman" w:hAnsi="Times New Roman"/>
                <w:sz w:val="18"/>
                <w:szCs w:val="18"/>
              </w:rPr>
              <w:t>50</w:t>
            </w:r>
          </w:p>
        </w:tc>
        <w:tc>
          <w:tcPr>
            <w:tcW w:w="993" w:type="dxa"/>
            <w:tcBorders>
              <w:top w:val="single" w:sz="12" w:space="0" w:color="auto"/>
              <w:left w:val="single" w:sz="6" w:space="0" w:color="auto"/>
              <w:bottom w:val="single" w:sz="6" w:space="0" w:color="auto"/>
              <w:right w:val="single" w:sz="6" w:space="0" w:color="auto"/>
            </w:tcBorders>
            <w:vAlign w:val="center"/>
          </w:tcPr>
          <w:p w:rsidR="00F21EDB" w:rsidRPr="00DB39C0" w:rsidRDefault="00F21EDB" w:rsidP="00093CF0">
            <w:pPr>
              <w:jc w:val="center"/>
              <w:rPr>
                <w:rFonts w:ascii="Times New Roman" w:hAnsi="Times New Roman"/>
                <w:sz w:val="18"/>
                <w:szCs w:val="18"/>
              </w:rPr>
            </w:pPr>
            <w:r w:rsidRPr="00DB39C0">
              <w:rPr>
                <w:rFonts w:ascii="Times New Roman" w:hAnsi="Times New Roman"/>
                <w:sz w:val="18"/>
                <w:szCs w:val="18"/>
              </w:rPr>
              <w:t>-</w:t>
            </w:r>
          </w:p>
        </w:tc>
        <w:tc>
          <w:tcPr>
            <w:tcW w:w="992" w:type="dxa"/>
            <w:tcBorders>
              <w:top w:val="single" w:sz="12" w:space="0" w:color="auto"/>
              <w:left w:val="single" w:sz="6" w:space="0" w:color="auto"/>
              <w:bottom w:val="single" w:sz="6" w:space="0" w:color="auto"/>
              <w:right w:val="single" w:sz="12" w:space="0" w:color="auto"/>
            </w:tcBorders>
            <w:vAlign w:val="center"/>
          </w:tcPr>
          <w:p w:rsidR="00F21EDB" w:rsidRPr="00795D79" w:rsidRDefault="00F21EDB" w:rsidP="00795D79">
            <w:pPr>
              <w:jc w:val="center"/>
              <w:rPr>
                <w:rFonts w:ascii="Times New Roman" w:hAnsi="Times New Roman"/>
                <w:sz w:val="18"/>
                <w:szCs w:val="18"/>
              </w:rPr>
            </w:pPr>
            <w:r w:rsidRPr="00795D79">
              <w:rPr>
                <w:rFonts w:ascii="Times New Roman" w:hAnsi="Times New Roman"/>
                <w:sz w:val="18"/>
                <w:szCs w:val="18"/>
              </w:rPr>
              <w:t>R</w:t>
            </w:r>
          </w:p>
        </w:tc>
      </w:tr>
      <w:tr w:rsidR="00F21EDB" w:rsidRPr="008C534F" w:rsidTr="00DB39C0">
        <w:tblPrEx>
          <w:tblCellMar>
            <w:left w:w="80" w:type="dxa"/>
            <w:right w:w="80" w:type="dxa"/>
          </w:tblCellMar>
        </w:tblPrEx>
        <w:trPr>
          <w:cantSplit/>
        </w:trPr>
        <w:tc>
          <w:tcPr>
            <w:tcW w:w="646" w:type="dxa"/>
            <w:tcBorders>
              <w:top w:val="single" w:sz="6" w:space="0" w:color="auto"/>
              <w:left w:val="single" w:sz="12" w:space="0" w:color="auto"/>
              <w:bottom w:val="single" w:sz="18" w:space="0" w:color="auto"/>
              <w:right w:val="single" w:sz="6" w:space="0" w:color="auto"/>
            </w:tcBorders>
          </w:tcPr>
          <w:p w:rsidR="00F21EDB" w:rsidRPr="00DB39C0" w:rsidRDefault="00F21EDB" w:rsidP="00093CF0">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6" w:space="0" w:color="auto"/>
              <w:left w:val="single" w:sz="12" w:space="0" w:color="auto"/>
              <w:bottom w:val="single" w:sz="18" w:space="0" w:color="auto"/>
              <w:right w:val="single" w:sz="6" w:space="0" w:color="auto"/>
            </w:tcBorders>
            <w:vAlign w:val="center"/>
          </w:tcPr>
          <w:p w:rsidR="00F21EDB" w:rsidRPr="00DB39C0" w:rsidRDefault="00F21EDB" w:rsidP="00093CF0">
            <w:pPr>
              <w:jc w:val="center"/>
              <w:rPr>
                <w:rFonts w:ascii="Times New Roman" w:hAnsi="Times New Roman"/>
                <w:sz w:val="18"/>
                <w:szCs w:val="18"/>
              </w:rPr>
            </w:pPr>
            <w:r w:rsidRPr="00DB39C0">
              <w:rPr>
                <w:rFonts w:ascii="Times New Roman" w:hAnsi="Times New Roman"/>
                <w:sz w:val="18"/>
                <w:szCs w:val="18"/>
              </w:rPr>
              <w:t>116</w:t>
            </w:r>
          </w:p>
        </w:tc>
        <w:tc>
          <w:tcPr>
            <w:tcW w:w="944" w:type="dxa"/>
            <w:tcBorders>
              <w:top w:val="single" w:sz="6" w:space="0" w:color="auto"/>
              <w:left w:val="single" w:sz="6" w:space="0" w:color="auto"/>
              <w:bottom w:val="single" w:sz="18" w:space="0" w:color="auto"/>
              <w:right w:val="single" w:sz="6" w:space="0" w:color="auto"/>
            </w:tcBorders>
            <w:vAlign w:val="center"/>
          </w:tcPr>
          <w:p w:rsidR="00F21EDB" w:rsidRPr="00DB39C0" w:rsidRDefault="00F21EDB" w:rsidP="00093CF0">
            <w:pPr>
              <w:rPr>
                <w:rFonts w:ascii="Times New Roman" w:hAnsi="Times New Roman"/>
                <w:sz w:val="18"/>
                <w:szCs w:val="18"/>
              </w:rPr>
            </w:pPr>
            <w:r w:rsidRPr="00DB39C0">
              <w:rPr>
                <w:rFonts w:ascii="Times New Roman" w:hAnsi="Times New Roman"/>
                <w:sz w:val="18"/>
                <w:szCs w:val="18"/>
              </w:rPr>
              <w:t>pašnik  5</w:t>
            </w:r>
          </w:p>
        </w:tc>
        <w:tc>
          <w:tcPr>
            <w:tcW w:w="427" w:type="dxa"/>
            <w:tcBorders>
              <w:top w:val="single" w:sz="6" w:space="0" w:color="auto"/>
              <w:left w:val="single" w:sz="6" w:space="0" w:color="auto"/>
              <w:bottom w:val="single" w:sz="18" w:space="0" w:color="auto"/>
              <w:right w:val="single" w:sz="6" w:space="0" w:color="auto"/>
            </w:tcBorders>
            <w:vAlign w:val="center"/>
          </w:tcPr>
          <w:p w:rsidR="00F21EDB" w:rsidRPr="00DB39C0" w:rsidRDefault="00F21EDB" w:rsidP="00093CF0">
            <w:pPr>
              <w:jc w:val="right"/>
              <w:rPr>
                <w:rFonts w:ascii="Times New Roman" w:hAnsi="Times New Roman"/>
                <w:sz w:val="18"/>
                <w:szCs w:val="18"/>
              </w:rPr>
            </w:pPr>
            <w:r w:rsidRPr="00DB39C0">
              <w:rPr>
                <w:rFonts w:ascii="Times New Roman" w:hAnsi="Times New Roman"/>
                <w:sz w:val="18"/>
                <w:szCs w:val="18"/>
              </w:rPr>
              <w:t>1</w:t>
            </w:r>
          </w:p>
        </w:tc>
        <w:tc>
          <w:tcPr>
            <w:tcW w:w="427" w:type="dxa"/>
            <w:tcBorders>
              <w:top w:val="single" w:sz="6" w:space="0" w:color="auto"/>
              <w:left w:val="single" w:sz="6" w:space="0" w:color="auto"/>
              <w:bottom w:val="single" w:sz="18" w:space="0" w:color="auto"/>
              <w:right w:val="single" w:sz="6" w:space="0" w:color="auto"/>
            </w:tcBorders>
            <w:vAlign w:val="center"/>
          </w:tcPr>
          <w:p w:rsidR="00F21EDB" w:rsidRPr="00DB39C0" w:rsidRDefault="00F21EDB" w:rsidP="00093CF0">
            <w:pPr>
              <w:jc w:val="right"/>
              <w:rPr>
                <w:rFonts w:ascii="Times New Roman" w:hAnsi="Times New Roman"/>
                <w:sz w:val="18"/>
                <w:szCs w:val="18"/>
              </w:rPr>
            </w:pPr>
            <w:r w:rsidRPr="00DB39C0">
              <w:rPr>
                <w:rFonts w:ascii="Times New Roman" w:hAnsi="Times New Roman"/>
                <w:sz w:val="18"/>
                <w:szCs w:val="18"/>
              </w:rPr>
              <w:t>76</w:t>
            </w:r>
          </w:p>
        </w:tc>
        <w:tc>
          <w:tcPr>
            <w:tcW w:w="425" w:type="dxa"/>
            <w:tcBorders>
              <w:top w:val="single" w:sz="6" w:space="0" w:color="auto"/>
              <w:left w:val="single" w:sz="6" w:space="0" w:color="auto"/>
              <w:bottom w:val="single" w:sz="18" w:space="0" w:color="auto"/>
              <w:right w:val="single" w:sz="12" w:space="0" w:color="auto"/>
            </w:tcBorders>
            <w:vAlign w:val="center"/>
          </w:tcPr>
          <w:p w:rsidR="00F21EDB" w:rsidRPr="00DB39C0" w:rsidRDefault="00F21EDB" w:rsidP="00093CF0">
            <w:pPr>
              <w:jc w:val="right"/>
              <w:rPr>
                <w:rFonts w:ascii="Times New Roman" w:hAnsi="Times New Roman"/>
                <w:sz w:val="18"/>
                <w:szCs w:val="18"/>
              </w:rPr>
            </w:pPr>
            <w:r w:rsidRPr="00DB39C0">
              <w:rPr>
                <w:rFonts w:ascii="Times New Roman" w:hAnsi="Times New Roman"/>
                <w:sz w:val="18"/>
                <w:szCs w:val="18"/>
              </w:rPr>
              <w:t>79</w:t>
            </w:r>
          </w:p>
        </w:tc>
        <w:tc>
          <w:tcPr>
            <w:tcW w:w="850" w:type="dxa"/>
            <w:tcBorders>
              <w:top w:val="single" w:sz="6" w:space="0" w:color="auto"/>
              <w:left w:val="single" w:sz="12" w:space="0" w:color="auto"/>
              <w:bottom w:val="single" w:sz="18" w:space="0" w:color="auto"/>
              <w:right w:val="single" w:sz="18" w:space="0" w:color="auto"/>
            </w:tcBorders>
          </w:tcPr>
          <w:p w:rsidR="00F21EDB" w:rsidRPr="00DB39C0" w:rsidRDefault="00F21EDB" w:rsidP="00093CF0">
            <w:pPr>
              <w:jc w:val="center"/>
              <w:rPr>
                <w:rFonts w:ascii="Times New Roman" w:hAnsi="Times New Roman"/>
                <w:sz w:val="18"/>
                <w:szCs w:val="18"/>
              </w:rPr>
            </w:pPr>
            <w:r>
              <w:rPr>
                <w:rFonts w:ascii="Times New Roman" w:hAnsi="Times New Roman"/>
                <w:sz w:val="18"/>
                <w:szCs w:val="18"/>
              </w:rPr>
              <w:t>-</w:t>
            </w:r>
          </w:p>
        </w:tc>
        <w:tc>
          <w:tcPr>
            <w:tcW w:w="709" w:type="dxa"/>
            <w:tcBorders>
              <w:top w:val="single" w:sz="6" w:space="0" w:color="auto"/>
              <w:left w:val="single" w:sz="18" w:space="0" w:color="auto"/>
              <w:bottom w:val="single" w:sz="18" w:space="0" w:color="auto"/>
              <w:right w:val="single" w:sz="6" w:space="0" w:color="auto"/>
            </w:tcBorders>
            <w:vAlign w:val="center"/>
          </w:tcPr>
          <w:p w:rsidR="00F21EDB" w:rsidRPr="00DB39C0" w:rsidRDefault="00F21EDB" w:rsidP="00093CF0">
            <w:pPr>
              <w:jc w:val="center"/>
              <w:rPr>
                <w:rFonts w:ascii="Times New Roman" w:hAnsi="Times New Roman"/>
                <w:sz w:val="18"/>
                <w:szCs w:val="18"/>
              </w:rPr>
            </w:pPr>
          </w:p>
        </w:tc>
        <w:tc>
          <w:tcPr>
            <w:tcW w:w="911" w:type="dxa"/>
            <w:tcBorders>
              <w:top w:val="single" w:sz="6" w:space="0" w:color="auto"/>
              <w:left w:val="single" w:sz="6" w:space="0" w:color="auto"/>
              <w:bottom w:val="single" w:sz="18" w:space="0" w:color="auto"/>
              <w:right w:val="single" w:sz="6" w:space="0" w:color="auto"/>
            </w:tcBorders>
            <w:vAlign w:val="center"/>
          </w:tcPr>
          <w:p w:rsidR="00F21EDB" w:rsidRPr="00DB39C0" w:rsidRDefault="00F21EDB" w:rsidP="00093CF0">
            <w:pPr>
              <w:rPr>
                <w:rFonts w:ascii="Times New Roman" w:hAnsi="Times New Roman"/>
                <w:sz w:val="18"/>
                <w:szCs w:val="18"/>
              </w:rPr>
            </w:pPr>
          </w:p>
        </w:tc>
        <w:tc>
          <w:tcPr>
            <w:tcW w:w="992" w:type="dxa"/>
            <w:tcBorders>
              <w:top w:val="single" w:sz="6" w:space="0" w:color="auto"/>
              <w:left w:val="single" w:sz="6" w:space="0" w:color="auto"/>
              <w:bottom w:val="single" w:sz="18" w:space="0" w:color="auto"/>
              <w:right w:val="single" w:sz="6" w:space="0" w:color="auto"/>
            </w:tcBorders>
            <w:vAlign w:val="center"/>
          </w:tcPr>
          <w:p w:rsidR="00F21EDB" w:rsidRPr="00DB39C0" w:rsidRDefault="00F21EDB" w:rsidP="00093CF0">
            <w:pPr>
              <w:jc w:val="right"/>
              <w:rPr>
                <w:rFonts w:ascii="Times New Roman" w:hAnsi="Times New Roman"/>
                <w:sz w:val="18"/>
                <w:szCs w:val="18"/>
              </w:rPr>
            </w:pPr>
          </w:p>
        </w:tc>
        <w:tc>
          <w:tcPr>
            <w:tcW w:w="567" w:type="dxa"/>
            <w:tcBorders>
              <w:top w:val="single" w:sz="6" w:space="0" w:color="auto"/>
              <w:left w:val="single" w:sz="6" w:space="0" w:color="auto"/>
              <w:bottom w:val="single" w:sz="18" w:space="0" w:color="auto"/>
              <w:right w:val="single" w:sz="6" w:space="0" w:color="auto"/>
            </w:tcBorders>
            <w:vAlign w:val="center"/>
          </w:tcPr>
          <w:p w:rsidR="00F21EDB" w:rsidRPr="00DB39C0" w:rsidRDefault="00F21EDB" w:rsidP="00093CF0">
            <w:pPr>
              <w:jc w:val="right"/>
              <w:rPr>
                <w:rFonts w:ascii="Times New Roman" w:hAnsi="Times New Roman"/>
                <w:sz w:val="18"/>
                <w:szCs w:val="18"/>
              </w:rPr>
            </w:pPr>
          </w:p>
        </w:tc>
        <w:tc>
          <w:tcPr>
            <w:tcW w:w="567" w:type="dxa"/>
            <w:tcBorders>
              <w:top w:val="single" w:sz="6" w:space="0" w:color="auto"/>
              <w:left w:val="single" w:sz="6" w:space="0" w:color="auto"/>
              <w:bottom w:val="single" w:sz="18" w:space="0" w:color="auto"/>
              <w:right w:val="single" w:sz="6" w:space="0" w:color="auto"/>
            </w:tcBorders>
            <w:vAlign w:val="center"/>
          </w:tcPr>
          <w:p w:rsidR="00F21EDB" w:rsidRPr="00DB39C0" w:rsidRDefault="00F21EDB" w:rsidP="00093CF0">
            <w:pPr>
              <w:jc w:val="right"/>
              <w:rPr>
                <w:rFonts w:ascii="Times New Roman" w:hAnsi="Times New Roman"/>
                <w:sz w:val="18"/>
                <w:szCs w:val="18"/>
              </w:rPr>
            </w:pPr>
          </w:p>
        </w:tc>
        <w:tc>
          <w:tcPr>
            <w:tcW w:w="425" w:type="dxa"/>
            <w:tcBorders>
              <w:top w:val="single" w:sz="6" w:space="0" w:color="auto"/>
              <w:left w:val="single" w:sz="6" w:space="0" w:color="auto"/>
              <w:bottom w:val="single" w:sz="18" w:space="0" w:color="auto"/>
              <w:right w:val="single" w:sz="6" w:space="0" w:color="auto"/>
            </w:tcBorders>
            <w:vAlign w:val="center"/>
          </w:tcPr>
          <w:p w:rsidR="00F21EDB" w:rsidRPr="00DB39C0" w:rsidRDefault="00F21EDB" w:rsidP="00093CF0">
            <w:pPr>
              <w:jc w:val="right"/>
              <w:rPr>
                <w:rFonts w:ascii="Times New Roman" w:hAnsi="Times New Roman"/>
                <w:sz w:val="18"/>
                <w:szCs w:val="18"/>
              </w:rPr>
            </w:pPr>
          </w:p>
        </w:tc>
        <w:tc>
          <w:tcPr>
            <w:tcW w:w="993" w:type="dxa"/>
            <w:tcBorders>
              <w:top w:val="single" w:sz="6" w:space="0" w:color="auto"/>
              <w:left w:val="single" w:sz="6" w:space="0" w:color="auto"/>
              <w:bottom w:val="single" w:sz="18" w:space="0" w:color="auto"/>
              <w:right w:val="single" w:sz="6" w:space="0" w:color="auto"/>
            </w:tcBorders>
            <w:vAlign w:val="center"/>
          </w:tcPr>
          <w:p w:rsidR="00F21EDB" w:rsidRPr="00DB39C0" w:rsidRDefault="00F21EDB" w:rsidP="00093CF0">
            <w:pPr>
              <w:jc w:val="center"/>
              <w:rPr>
                <w:rFonts w:ascii="Times New Roman" w:hAnsi="Times New Roman"/>
                <w:sz w:val="18"/>
                <w:szCs w:val="18"/>
              </w:rPr>
            </w:pPr>
          </w:p>
        </w:tc>
        <w:tc>
          <w:tcPr>
            <w:tcW w:w="992" w:type="dxa"/>
            <w:tcBorders>
              <w:top w:val="single" w:sz="6" w:space="0" w:color="auto"/>
              <w:left w:val="single" w:sz="6" w:space="0" w:color="auto"/>
              <w:bottom w:val="single" w:sz="18" w:space="0" w:color="auto"/>
              <w:right w:val="single" w:sz="12" w:space="0" w:color="auto"/>
            </w:tcBorders>
            <w:vAlign w:val="center"/>
          </w:tcPr>
          <w:p w:rsidR="00F21EDB" w:rsidRPr="00DB39C0" w:rsidRDefault="00F21EDB" w:rsidP="00093CF0">
            <w:pPr>
              <w:rPr>
                <w:rFonts w:ascii="Times New Roman" w:hAnsi="Times New Roman"/>
                <w:sz w:val="18"/>
                <w:szCs w:val="18"/>
              </w:rPr>
            </w:pPr>
          </w:p>
        </w:tc>
      </w:tr>
      <w:tr w:rsidR="00F21EDB" w:rsidRPr="008C534F" w:rsidTr="00DB39C0">
        <w:tblPrEx>
          <w:tblCellMar>
            <w:left w:w="80" w:type="dxa"/>
            <w:right w:w="80" w:type="dxa"/>
          </w:tblCellMar>
        </w:tblPrEx>
        <w:trPr>
          <w:cantSplit/>
        </w:trPr>
        <w:tc>
          <w:tcPr>
            <w:tcW w:w="2347" w:type="dxa"/>
            <w:gridSpan w:val="3"/>
            <w:tcBorders>
              <w:top w:val="single" w:sz="18" w:space="0" w:color="auto"/>
              <w:right w:val="single" w:sz="6" w:space="0" w:color="auto"/>
            </w:tcBorders>
          </w:tcPr>
          <w:p w:rsidR="00F21EDB" w:rsidRPr="00DB39C0" w:rsidRDefault="00F21EDB" w:rsidP="00DB39C0">
            <w:pPr>
              <w:jc w:val="right"/>
              <w:rPr>
                <w:rFonts w:ascii="Times New Roman" w:hAnsi="Times New Roman"/>
                <w:b/>
                <w:sz w:val="16"/>
                <w:szCs w:val="16"/>
              </w:rPr>
            </w:pPr>
            <w:r w:rsidRPr="00DB39C0">
              <w:rPr>
                <w:rFonts w:ascii="Times New Roman" w:hAnsi="Times New Roman"/>
                <w:b/>
                <w:sz w:val="16"/>
                <w:szCs w:val="16"/>
              </w:rPr>
              <w:t>SKUPAJ</w:t>
            </w:r>
          </w:p>
        </w:tc>
        <w:tc>
          <w:tcPr>
            <w:tcW w:w="427" w:type="dxa"/>
            <w:tcBorders>
              <w:top w:val="single" w:sz="18" w:space="0" w:color="auto"/>
              <w:left w:val="single" w:sz="6" w:space="0" w:color="auto"/>
              <w:bottom w:val="single" w:sz="6" w:space="0" w:color="auto"/>
              <w:right w:val="single" w:sz="6" w:space="0" w:color="auto"/>
            </w:tcBorders>
            <w:vAlign w:val="center"/>
          </w:tcPr>
          <w:p w:rsidR="00F21EDB" w:rsidRPr="00CC2BCF" w:rsidRDefault="00F21EDB" w:rsidP="00093CF0">
            <w:pPr>
              <w:jc w:val="right"/>
              <w:rPr>
                <w:rFonts w:ascii="Times New Roman" w:hAnsi="Times New Roman"/>
                <w:sz w:val="18"/>
                <w:szCs w:val="18"/>
              </w:rPr>
            </w:pPr>
            <w:r w:rsidRPr="00CC2BCF">
              <w:rPr>
                <w:rFonts w:ascii="Times New Roman" w:hAnsi="Times New Roman"/>
                <w:sz w:val="18"/>
                <w:szCs w:val="18"/>
              </w:rPr>
              <w:t>1</w:t>
            </w:r>
          </w:p>
        </w:tc>
        <w:tc>
          <w:tcPr>
            <w:tcW w:w="427" w:type="dxa"/>
            <w:tcBorders>
              <w:top w:val="single" w:sz="18" w:space="0" w:color="auto"/>
              <w:left w:val="single" w:sz="6" w:space="0" w:color="auto"/>
              <w:bottom w:val="single" w:sz="6" w:space="0" w:color="auto"/>
              <w:right w:val="single" w:sz="6" w:space="0" w:color="auto"/>
            </w:tcBorders>
            <w:vAlign w:val="center"/>
          </w:tcPr>
          <w:p w:rsidR="00F21EDB" w:rsidRPr="00CC2BCF" w:rsidRDefault="00F21EDB" w:rsidP="00093CF0">
            <w:pPr>
              <w:jc w:val="right"/>
              <w:rPr>
                <w:rFonts w:ascii="Times New Roman" w:hAnsi="Times New Roman"/>
                <w:sz w:val="18"/>
                <w:szCs w:val="18"/>
              </w:rPr>
            </w:pPr>
            <w:r w:rsidRPr="00CC2BCF">
              <w:rPr>
                <w:rFonts w:ascii="Times New Roman" w:hAnsi="Times New Roman"/>
                <w:sz w:val="18"/>
                <w:szCs w:val="18"/>
              </w:rPr>
              <w:t>86</w:t>
            </w:r>
          </w:p>
        </w:tc>
        <w:tc>
          <w:tcPr>
            <w:tcW w:w="425" w:type="dxa"/>
            <w:tcBorders>
              <w:top w:val="single" w:sz="18" w:space="0" w:color="auto"/>
              <w:left w:val="single" w:sz="6" w:space="0" w:color="auto"/>
              <w:bottom w:val="single" w:sz="6" w:space="0" w:color="auto"/>
              <w:right w:val="single" w:sz="12" w:space="0" w:color="auto"/>
            </w:tcBorders>
            <w:vAlign w:val="center"/>
          </w:tcPr>
          <w:p w:rsidR="00F21EDB" w:rsidRPr="00CC2BCF" w:rsidRDefault="00F21EDB" w:rsidP="00093CF0">
            <w:pPr>
              <w:jc w:val="right"/>
              <w:rPr>
                <w:rFonts w:ascii="Times New Roman" w:hAnsi="Times New Roman"/>
                <w:sz w:val="18"/>
                <w:szCs w:val="18"/>
              </w:rPr>
            </w:pPr>
            <w:r w:rsidRPr="00CC2BCF">
              <w:rPr>
                <w:rFonts w:ascii="Times New Roman" w:hAnsi="Times New Roman"/>
                <w:sz w:val="18"/>
                <w:szCs w:val="18"/>
              </w:rPr>
              <w:t>09</w:t>
            </w:r>
          </w:p>
        </w:tc>
        <w:tc>
          <w:tcPr>
            <w:tcW w:w="850" w:type="dxa"/>
            <w:tcBorders>
              <w:top w:val="single" w:sz="18" w:space="0" w:color="auto"/>
              <w:left w:val="single" w:sz="12" w:space="0" w:color="auto"/>
            </w:tcBorders>
          </w:tcPr>
          <w:p w:rsidR="00F21EDB" w:rsidRPr="008C534F" w:rsidRDefault="00F21EDB" w:rsidP="00093CF0">
            <w:pPr>
              <w:jc w:val="center"/>
              <w:rPr>
                <w:rFonts w:ascii="Times New Roman" w:hAnsi="Times New Roman"/>
                <w:sz w:val="16"/>
                <w:szCs w:val="16"/>
              </w:rPr>
            </w:pPr>
          </w:p>
        </w:tc>
        <w:tc>
          <w:tcPr>
            <w:tcW w:w="2612" w:type="dxa"/>
            <w:gridSpan w:val="3"/>
            <w:tcBorders>
              <w:top w:val="single" w:sz="18" w:space="0" w:color="auto"/>
              <w:left w:val="nil"/>
              <w:right w:val="single" w:sz="6" w:space="0" w:color="auto"/>
            </w:tcBorders>
            <w:vAlign w:val="center"/>
          </w:tcPr>
          <w:p w:rsidR="00F21EDB" w:rsidRPr="00DB39C0" w:rsidRDefault="00F21EDB" w:rsidP="00093CF0">
            <w:pPr>
              <w:jc w:val="right"/>
              <w:rPr>
                <w:rFonts w:ascii="Times New Roman" w:hAnsi="Times New Roman"/>
                <w:b/>
                <w:sz w:val="16"/>
                <w:szCs w:val="16"/>
              </w:rPr>
            </w:pPr>
            <w:r w:rsidRPr="00DB39C0">
              <w:rPr>
                <w:rFonts w:ascii="Times New Roman" w:hAnsi="Times New Roman"/>
                <w:b/>
                <w:sz w:val="16"/>
                <w:szCs w:val="16"/>
              </w:rPr>
              <w:t>SKUPAJ</w:t>
            </w:r>
          </w:p>
        </w:tc>
        <w:tc>
          <w:tcPr>
            <w:tcW w:w="567" w:type="dxa"/>
            <w:tcBorders>
              <w:top w:val="single" w:sz="18" w:space="0" w:color="auto"/>
              <w:left w:val="single" w:sz="6" w:space="0" w:color="auto"/>
              <w:bottom w:val="single" w:sz="6" w:space="0" w:color="auto"/>
              <w:right w:val="single" w:sz="6" w:space="0" w:color="auto"/>
            </w:tcBorders>
            <w:vAlign w:val="center"/>
          </w:tcPr>
          <w:p w:rsidR="00F21EDB" w:rsidRPr="00CC2BCF" w:rsidRDefault="00F21EDB" w:rsidP="00093CF0">
            <w:pPr>
              <w:jc w:val="right"/>
              <w:rPr>
                <w:rFonts w:ascii="Times New Roman" w:hAnsi="Times New Roman"/>
                <w:sz w:val="18"/>
                <w:szCs w:val="18"/>
              </w:rPr>
            </w:pPr>
            <w:r w:rsidRPr="00CC2BCF">
              <w:rPr>
                <w:rFonts w:ascii="Times New Roman" w:hAnsi="Times New Roman"/>
                <w:sz w:val="18"/>
                <w:szCs w:val="18"/>
              </w:rPr>
              <w:t>1</w:t>
            </w:r>
          </w:p>
        </w:tc>
        <w:tc>
          <w:tcPr>
            <w:tcW w:w="567" w:type="dxa"/>
            <w:tcBorders>
              <w:top w:val="single" w:sz="18" w:space="0" w:color="auto"/>
              <w:left w:val="single" w:sz="6" w:space="0" w:color="auto"/>
              <w:bottom w:val="single" w:sz="6" w:space="0" w:color="auto"/>
              <w:right w:val="single" w:sz="6" w:space="0" w:color="auto"/>
            </w:tcBorders>
            <w:vAlign w:val="center"/>
          </w:tcPr>
          <w:p w:rsidR="00F21EDB" w:rsidRPr="00CC2BCF" w:rsidRDefault="00F21EDB" w:rsidP="00093CF0">
            <w:pPr>
              <w:jc w:val="right"/>
              <w:rPr>
                <w:rFonts w:ascii="Times New Roman" w:hAnsi="Times New Roman"/>
                <w:sz w:val="18"/>
                <w:szCs w:val="18"/>
              </w:rPr>
            </w:pPr>
            <w:r w:rsidRPr="00CC2BCF">
              <w:rPr>
                <w:rFonts w:ascii="Times New Roman" w:hAnsi="Times New Roman"/>
                <w:sz w:val="18"/>
                <w:szCs w:val="18"/>
              </w:rPr>
              <w:t>88</w:t>
            </w:r>
          </w:p>
        </w:tc>
        <w:tc>
          <w:tcPr>
            <w:tcW w:w="425" w:type="dxa"/>
            <w:tcBorders>
              <w:top w:val="single" w:sz="18" w:space="0" w:color="auto"/>
              <w:left w:val="single" w:sz="6" w:space="0" w:color="auto"/>
              <w:bottom w:val="single" w:sz="6" w:space="0" w:color="auto"/>
              <w:right w:val="single" w:sz="6" w:space="0" w:color="auto"/>
            </w:tcBorders>
            <w:vAlign w:val="center"/>
          </w:tcPr>
          <w:p w:rsidR="00F21EDB" w:rsidRPr="00CC2BCF" w:rsidRDefault="00F21EDB" w:rsidP="00093CF0">
            <w:pPr>
              <w:jc w:val="right"/>
              <w:rPr>
                <w:rFonts w:ascii="Times New Roman" w:hAnsi="Times New Roman"/>
                <w:sz w:val="18"/>
                <w:szCs w:val="18"/>
              </w:rPr>
            </w:pPr>
            <w:r w:rsidRPr="00CC2BCF">
              <w:rPr>
                <w:rFonts w:ascii="Times New Roman" w:hAnsi="Times New Roman"/>
                <w:sz w:val="18"/>
                <w:szCs w:val="18"/>
              </w:rPr>
              <w:t>50</w:t>
            </w:r>
          </w:p>
        </w:tc>
        <w:tc>
          <w:tcPr>
            <w:tcW w:w="993" w:type="dxa"/>
            <w:tcBorders>
              <w:top w:val="single" w:sz="18" w:space="0" w:color="auto"/>
              <w:left w:val="single" w:sz="6" w:space="0" w:color="auto"/>
              <w:right w:val="single" w:sz="6" w:space="0" w:color="auto"/>
            </w:tcBorders>
            <w:vAlign w:val="center"/>
          </w:tcPr>
          <w:p w:rsidR="00F21EDB" w:rsidRPr="00DB39C0" w:rsidRDefault="00F21EDB" w:rsidP="00093CF0">
            <w:pPr>
              <w:jc w:val="center"/>
              <w:rPr>
                <w:rFonts w:ascii="Times New Roman" w:hAnsi="Times New Roman"/>
                <w:b/>
                <w:sz w:val="16"/>
                <w:szCs w:val="16"/>
              </w:rPr>
            </w:pPr>
            <w:r w:rsidRPr="00DB39C0">
              <w:rPr>
                <w:rFonts w:ascii="Times New Roman" w:hAnsi="Times New Roman"/>
                <w:b/>
                <w:sz w:val="16"/>
                <w:szCs w:val="16"/>
              </w:rPr>
              <w:t>RAZLIKA</w:t>
            </w:r>
          </w:p>
        </w:tc>
        <w:tc>
          <w:tcPr>
            <w:tcW w:w="992" w:type="dxa"/>
            <w:tcBorders>
              <w:top w:val="single" w:sz="18" w:space="0" w:color="auto"/>
              <w:left w:val="single" w:sz="6" w:space="0" w:color="auto"/>
              <w:bottom w:val="single" w:sz="6" w:space="0" w:color="auto"/>
              <w:right w:val="single" w:sz="12" w:space="0" w:color="auto"/>
            </w:tcBorders>
            <w:vAlign w:val="center"/>
          </w:tcPr>
          <w:p w:rsidR="00F21EDB" w:rsidRPr="00CC2BCF" w:rsidRDefault="00F21EDB" w:rsidP="00CC2BCF">
            <w:pPr>
              <w:jc w:val="right"/>
              <w:rPr>
                <w:rFonts w:ascii="Times New Roman" w:hAnsi="Times New Roman"/>
                <w:sz w:val="18"/>
                <w:szCs w:val="18"/>
              </w:rPr>
            </w:pPr>
            <w:r w:rsidRPr="00CC2BCF">
              <w:rPr>
                <w:rFonts w:ascii="Times New Roman" w:hAnsi="Times New Roman"/>
                <w:sz w:val="18"/>
                <w:szCs w:val="18"/>
              </w:rPr>
              <w:t>+241</w:t>
            </w:r>
          </w:p>
        </w:tc>
      </w:tr>
    </w:tbl>
    <w:p w:rsidR="00F21EDB" w:rsidRDefault="00F21EDB" w:rsidP="00DB39C0">
      <w:pPr>
        <w:jc w:val="center"/>
        <w:rPr>
          <w:b/>
          <w:bCs/>
          <w:sz w:val="28"/>
          <w:szCs w:val="28"/>
        </w:rPr>
      </w:pPr>
    </w:p>
    <w:p w:rsidR="00F21EDB" w:rsidRPr="008D7373" w:rsidRDefault="00F21EDB" w:rsidP="00CC2BCF">
      <w:pPr>
        <w:autoSpaceDE w:val="0"/>
        <w:autoSpaceDN w:val="0"/>
        <w:adjustRightInd w:val="0"/>
        <w:rPr>
          <w:rFonts w:ascii="Courier New" w:hAnsi="Courier New" w:cs="Courier New"/>
          <w:bCs/>
          <w:sz w:val="18"/>
          <w:szCs w:val="18"/>
          <w:lang w:eastAsia="sl-SI"/>
        </w:rPr>
      </w:pPr>
      <w:r w:rsidRPr="008D7373">
        <w:rPr>
          <w:rFonts w:ascii="Courier New" w:hAnsi="Courier New" w:cs="Courier New"/>
          <w:bCs/>
          <w:sz w:val="18"/>
          <w:szCs w:val="18"/>
          <w:lang w:eastAsia="sl-SI"/>
        </w:rPr>
        <w:t>parcela: P1</w:t>
      </w:r>
    </w:p>
    <w:p w:rsidR="00F21EDB" w:rsidRPr="008D7373" w:rsidRDefault="00F21EDB" w:rsidP="00795D79">
      <w:pPr>
        <w:autoSpaceDE w:val="0"/>
        <w:autoSpaceDN w:val="0"/>
        <w:adjustRightInd w:val="0"/>
        <w:rPr>
          <w:rFonts w:ascii="Courier New" w:hAnsi="Courier New" w:cs="Courier New"/>
          <w:bCs/>
          <w:sz w:val="18"/>
          <w:szCs w:val="18"/>
          <w:lang w:eastAsia="sl-SI"/>
        </w:rPr>
      </w:pPr>
      <w:r w:rsidRPr="008D7373">
        <w:rPr>
          <w:rFonts w:ascii="Courier New" w:hAnsi="Courier New" w:cs="Courier New"/>
          <w:bCs/>
          <w:sz w:val="18"/>
          <w:szCs w:val="18"/>
          <w:lang w:eastAsia="sl-SI"/>
        </w:rPr>
        <w:t>————————————————————————————————————————————————————————————————————————————————</w:t>
      </w:r>
    </w:p>
    <w:p w:rsidR="00F21EDB" w:rsidRPr="008D7373" w:rsidRDefault="00F21EDB" w:rsidP="00CC2BCF">
      <w:pPr>
        <w:autoSpaceDE w:val="0"/>
        <w:autoSpaceDN w:val="0"/>
        <w:adjustRightInd w:val="0"/>
        <w:rPr>
          <w:rFonts w:ascii="Courier New" w:hAnsi="Courier New" w:cs="Courier New"/>
          <w:bCs/>
          <w:sz w:val="18"/>
          <w:szCs w:val="18"/>
          <w:lang w:eastAsia="sl-SI"/>
        </w:rPr>
      </w:pPr>
      <w:r w:rsidRPr="008D7373">
        <w:rPr>
          <w:rFonts w:ascii="Courier New" w:hAnsi="Courier New" w:cs="Courier New"/>
          <w:bCs/>
          <w:sz w:val="18"/>
          <w:szCs w:val="18"/>
          <w:lang w:eastAsia="sl-SI"/>
        </w:rPr>
        <w:t xml:space="preserve">Točka (razdalja v m): 3024 (60.01) 2032 (30.47) 2031 (7.03) 3028 (96.96) 3024    </w:t>
      </w:r>
    </w:p>
    <w:p w:rsidR="00F21EDB" w:rsidRPr="008D7373" w:rsidRDefault="00F21EDB" w:rsidP="00795D79">
      <w:pPr>
        <w:autoSpaceDE w:val="0"/>
        <w:autoSpaceDN w:val="0"/>
        <w:adjustRightInd w:val="0"/>
        <w:rPr>
          <w:rFonts w:ascii="Courier New" w:hAnsi="Courier New" w:cs="Courier New"/>
          <w:bCs/>
          <w:sz w:val="18"/>
          <w:szCs w:val="18"/>
          <w:lang w:eastAsia="sl-SI"/>
        </w:rPr>
      </w:pPr>
      <w:r w:rsidRPr="008D7373">
        <w:rPr>
          <w:rFonts w:ascii="Courier New" w:hAnsi="Courier New" w:cs="Courier New"/>
          <w:bCs/>
          <w:sz w:val="18"/>
          <w:szCs w:val="18"/>
          <w:lang w:eastAsia="sl-SI"/>
        </w:rPr>
        <w:t>————————————————————————————————————————————————————————————————————————————————</w:t>
      </w:r>
    </w:p>
    <w:p w:rsidR="00F21EDB" w:rsidRPr="008D7373" w:rsidRDefault="00F21EDB" w:rsidP="00CC2BCF">
      <w:pPr>
        <w:rPr>
          <w:rFonts w:ascii="Courier New" w:hAnsi="Courier New" w:cs="Courier New"/>
          <w:bCs/>
          <w:sz w:val="18"/>
          <w:szCs w:val="18"/>
          <w:lang w:eastAsia="sl-SI"/>
        </w:rPr>
      </w:pPr>
      <w:r w:rsidRPr="008D7373">
        <w:rPr>
          <w:rFonts w:ascii="Courier New" w:hAnsi="Courier New" w:cs="Courier New"/>
          <w:bCs/>
          <w:sz w:val="18"/>
          <w:szCs w:val="18"/>
          <w:lang w:eastAsia="sl-SI"/>
        </w:rPr>
        <w:t>Površina= 241.15 m2 (TM)</w:t>
      </w:r>
    </w:p>
    <w:p w:rsidR="00F21EDB" w:rsidRPr="008D7373" w:rsidRDefault="00F21EDB" w:rsidP="00CC2BCF">
      <w:pPr>
        <w:rPr>
          <w:rFonts w:ascii="Courier New" w:hAnsi="Courier New" w:cs="Courier New"/>
          <w:bCs/>
          <w:sz w:val="18"/>
          <w:szCs w:val="18"/>
          <w:lang w:eastAsia="sl-SI"/>
        </w:rPr>
      </w:pPr>
    </w:p>
    <w:p w:rsidR="00F21EDB" w:rsidRPr="008D7373" w:rsidRDefault="00F21EDB" w:rsidP="00CC2BCF">
      <w:pPr>
        <w:rPr>
          <w:rFonts w:ascii="Courier New" w:hAnsi="Courier New" w:cs="Courier New"/>
          <w:bCs/>
          <w:sz w:val="18"/>
          <w:szCs w:val="18"/>
          <w:lang w:eastAsia="sl-SI"/>
        </w:rPr>
      </w:pPr>
      <w:r w:rsidRPr="008D7373">
        <w:rPr>
          <w:rFonts w:ascii="Courier New" w:hAnsi="Courier New" w:cs="Courier New"/>
          <w:bCs/>
          <w:sz w:val="18"/>
          <w:szCs w:val="18"/>
          <w:lang w:eastAsia="sl-SI"/>
        </w:rPr>
        <w:t>5% površine manjše parcele = 249 m</w:t>
      </w:r>
      <w:r w:rsidRPr="008D7373">
        <w:rPr>
          <w:rFonts w:ascii="Courier New" w:hAnsi="Courier New" w:cs="Courier New"/>
          <w:bCs/>
          <w:sz w:val="18"/>
          <w:szCs w:val="18"/>
          <w:vertAlign w:val="superscript"/>
          <w:lang w:eastAsia="sl-SI"/>
        </w:rPr>
        <w:t>2</w:t>
      </w:r>
      <w:r w:rsidRPr="008D7373">
        <w:rPr>
          <w:rFonts w:ascii="Courier New" w:hAnsi="Courier New" w:cs="Courier New"/>
          <w:bCs/>
          <w:sz w:val="18"/>
          <w:szCs w:val="18"/>
          <w:lang w:eastAsia="sl-SI"/>
        </w:rPr>
        <w:t xml:space="preserve">. </w:t>
      </w:r>
    </w:p>
    <w:p w:rsidR="00F21EDB" w:rsidRPr="008D7373" w:rsidRDefault="00F21EDB" w:rsidP="00CC2BCF">
      <w:pPr>
        <w:rPr>
          <w:rFonts w:ascii="Courier New" w:hAnsi="Courier New" w:cs="Courier New"/>
          <w:bCs/>
          <w:sz w:val="18"/>
          <w:szCs w:val="18"/>
          <w:lang w:eastAsia="sl-SI"/>
        </w:rPr>
      </w:pPr>
      <w:r w:rsidRPr="008D7373">
        <w:rPr>
          <w:rFonts w:ascii="Courier New" w:hAnsi="Courier New" w:cs="Courier New"/>
          <w:bCs/>
          <w:sz w:val="18"/>
          <w:szCs w:val="18"/>
          <w:lang w:eastAsia="sl-SI"/>
        </w:rPr>
        <w:t>Razlika v površini je 241 m</w:t>
      </w:r>
      <w:r w:rsidRPr="008D7373">
        <w:rPr>
          <w:rFonts w:ascii="Courier New" w:hAnsi="Courier New" w:cs="Courier New"/>
          <w:bCs/>
          <w:sz w:val="18"/>
          <w:szCs w:val="18"/>
          <w:vertAlign w:val="superscript"/>
          <w:lang w:eastAsia="sl-SI"/>
        </w:rPr>
        <w:t>2</w:t>
      </w:r>
      <w:r w:rsidRPr="008D7373">
        <w:rPr>
          <w:rFonts w:ascii="Courier New" w:hAnsi="Courier New" w:cs="Courier New"/>
          <w:bCs/>
          <w:sz w:val="18"/>
          <w:szCs w:val="18"/>
          <w:lang w:eastAsia="sl-SI"/>
        </w:rPr>
        <w:t>. Pogoj je izpolnjen.</w:t>
      </w:r>
    </w:p>
    <w:p w:rsidR="00F21EDB" w:rsidRDefault="00F21EDB" w:rsidP="00CC2BCF">
      <w:pPr>
        <w:rPr>
          <w:rFonts w:ascii="Courier New" w:hAnsi="Courier New" w:cs="Courier New"/>
          <w:bCs/>
          <w:szCs w:val="20"/>
          <w:lang w:eastAsia="sl-SI"/>
        </w:rPr>
      </w:pPr>
    </w:p>
    <w:p w:rsidR="00F21EDB" w:rsidRPr="00EA3271" w:rsidRDefault="00F21EDB" w:rsidP="0088569F">
      <w:pPr>
        <w:pStyle w:val="Naslov2"/>
        <w:rPr>
          <w:rFonts w:cs="Arial"/>
          <w:i/>
          <w:szCs w:val="22"/>
        </w:rPr>
      </w:pPr>
      <w:bookmarkStart w:id="773" w:name="_Toc506555759"/>
      <w:bookmarkStart w:id="774" w:name="_Toc506556037"/>
      <w:bookmarkStart w:id="775" w:name="_Toc506556108"/>
      <w:bookmarkStart w:id="776" w:name="_Toc506556249"/>
      <w:bookmarkStart w:id="777" w:name="_Toc506556319"/>
      <w:bookmarkStart w:id="778" w:name="_Toc524694402"/>
      <w:bookmarkEnd w:id="645"/>
      <w:bookmarkEnd w:id="646"/>
      <w:bookmarkEnd w:id="647"/>
      <w:bookmarkEnd w:id="648"/>
      <w:r>
        <w:rPr>
          <w:rFonts w:cs="Arial"/>
          <w:i/>
          <w:szCs w:val="22"/>
        </w:rPr>
        <w:t>6</w:t>
      </w:r>
      <w:r w:rsidRPr="00EA3271">
        <w:rPr>
          <w:rFonts w:cs="Arial"/>
          <w:i/>
          <w:szCs w:val="22"/>
        </w:rPr>
        <w:t xml:space="preserve">.3 Uporabljeni podatki </w:t>
      </w:r>
      <w:bookmarkEnd w:id="773"/>
      <w:bookmarkEnd w:id="774"/>
      <w:bookmarkEnd w:id="775"/>
      <w:bookmarkEnd w:id="776"/>
      <w:bookmarkEnd w:id="777"/>
      <w:bookmarkEnd w:id="778"/>
    </w:p>
    <w:p w:rsidR="00F21EDB" w:rsidRDefault="00F21EDB" w:rsidP="0088569F">
      <w:pPr>
        <w:autoSpaceDE w:val="0"/>
        <w:autoSpaceDN w:val="0"/>
        <w:adjustRightInd w:val="0"/>
        <w:spacing w:line="240" w:lineRule="auto"/>
        <w:rPr>
          <w:rFonts w:cs="Arial"/>
          <w:bCs/>
          <w:szCs w:val="20"/>
        </w:rPr>
      </w:pPr>
    </w:p>
    <w:p w:rsidR="00F21EDB" w:rsidRPr="007C3E9C" w:rsidRDefault="00F21EDB" w:rsidP="002E6A12">
      <w:pPr>
        <w:autoSpaceDE w:val="0"/>
        <w:autoSpaceDN w:val="0"/>
        <w:adjustRightInd w:val="0"/>
        <w:spacing w:line="240" w:lineRule="auto"/>
        <w:jc w:val="both"/>
        <w:rPr>
          <w:rFonts w:cs="Arial"/>
          <w:bCs/>
          <w:szCs w:val="20"/>
        </w:rPr>
      </w:pPr>
      <w:r w:rsidRPr="007C3E9C">
        <w:rPr>
          <w:rFonts w:cs="Arial"/>
          <w:bCs/>
          <w:szCs w:val="20"/>
        </w:rPr>
        <w:t xml:space="preserve">V elaboratu mora biti navedeno kateri podatki so bili uporabljeni v postopku za izdelavo elaborata. Navede se: </w:t>
      </w:r>
    </w:p>
    <w:p w:rsidR="00F21EDB" w:rsidRPr="007C3E9C" w:rsidRDefault="00F21EDB" w:rsidP="002E6A12">
      <w:pPr>
        <w:autoSpaceDE w:val="0"/>
        <w:autoSpaceDN w:val="0"/>
        <w:adjustRightInd w:val="0"/>
        <w:spacing w:line="240" w:lineRule="auto"/>
        <w:jc w:val="both"/>
        <w:rPr>
          <w:rFonts w:ascii="Tms Rmn" w:hAnsi="Tms Rmn" w:cs="Tms Rmn"/>
          <w:color w:val="000000"/>
          <w:sz w:val="24"/>
          <w:lang w:eastAsia="sl-SI"/>
        </w:rPr>
      </w:pPr>
      <w:r w:rsidRPr="007C3E9C">
        <w:rPr>
          <w:rFonts w:ascii="sans-serif" w:hAnsi="sans-serif" w:cs="sans-serif"/>
          <w:color w:val="000000"/>
          <w:szCs w:val="20"/>
          <w:lang w:eastAsia="sl-SI"/>
        </w:rPr>
        <w:t>1. kaj je uporabljeno (tudi če so uporabljeni zadnji podatki)</w:t>
      </w:r>
      <w:r w:rsidRPr="007C3E9C">
        <w:rPr>
          <w:rFonts w:ascii="Tms Rmn" w:hAnsi="Tms Rmn" w:cs="Tms Rmn"/>
          <w:color w:val="000000"/>
          <w:sz w:val="24"/>
          <w:lang w:eastAsia="sl-SI"/>
        </w:rPr>
        <w:t xml:space="preserve"> </w:t>
      </w:r>
    </w:p>
    <w:p w:rsidR="00F21EDB" w:rsidRPr="007C3E9C" w:rsidRDefault="00F21EDB" w:rsidP="002E6A12">
      <w:pPr>
        <w:autoSpaceDE w:val="0"/>
        <w:autoSpaceDN w:val="0"/>
        <w:adjustRightInd w:val="0"/>
        <w:spacing w:line="240" w:lineRule="auto"/>
        <w:jc w:val="both"/>
        <w:rPr>
          <w:rFonts w:ascii="sans-serif" w:hAnsi="sans-serif" w:cs="sans-serif"/>
          <w:color w:val="000000"/>
          <w:szCs w:val="20"/>
          <w:lang w:eastAsia="sl-SI"/>
        </w:rPr>
      </w:pPr>
      <w:r w:rsidRPr="007C3E9C">
        <w:rPr>
          <w:rFonts w:ascii="sans-serif" w:hAnsi="sans-serif" w:cs="sans-serif"/>
          <w:color w:val="000000"/>
          <w:szCs w:val="20"/>
          <w:lang w:eastAsia="sl-SI"/>
        </w:rPr>
        <w:t>2. razloge, zakaj so bili ti podatki uporabljeni (tudi če so uporabljeni zadnji podatki). S tem  se posredno  pove, zakaj niso uporabljeni drugi podatki, ki obstajajo,</w:t>
      </w:r>
    </w:p>
    <w:p w:rsidR="00F21EDB" w:rsidRDefault="00F21EDB" w:rsidP="002E6A12">
      <w:pPr>
        <w:widowControl w:val="0"/>
        <w:jc w:val="both"/>
        <w:rPr>
          <w:rFonts w:ascii="sans-serif" w:hAnsi="sans-serif" w:cs="sans-serif"/>
          <w:color w:val="000000"/>
          <w:szCs w:val="20"/>
          <w:lang w:eastAsia="sl-SI"/>
        </w:rPr>
      </w:pPr>
      <w:r w:rsidRPr="007C3E9C">
        <w:rPr>
          <w:rFonts w:ascii="sans-serif" w:hAnsi="sans-serif" w:cs="sans-serif"/>
          <w:color w:val="000000"/>
          <w:szCs w:val="20"/>
          <w:lang w:eastAsia="sl-SI"/>
        </w:rPr>
        <w:t>3.</w:t>
      </w:r>
      <w:r w:rsidRPr="007C3E9C">
        <w:rPr>
          <w:rFonts w:ascii="sans-serif" w:hAnsi="sans-serif" w:cs="sans-serif"/>
          <w:color w:val="000000"/>
          <w:szCs w:val="20"/>
          <w:u w:val="single"/>
          <w:lang w:eastAsia="sl-SI"/>
        </w:rPr>
        <w:t xml:space="preserve"> pogojno - </w:t>
      </w:r>
      <w:r w:rsidRPr="007C3E9C">
        <w:rPr>
          <w:rFonts w:ascii="sans-serif" w:hAnsi="sans-serif" w:cs="sans-serif"/>
          <w:color w:val="000000"/>
          <w:szCs w:val="20"/>
          <w:lang w:eastAsia="sl-SI"/>
        </w:rPr>
        <w:t xml:space="preserve"> v primeru, če niso uporabljeni zadnji vpisani podatki, je potrebna navedba razlogov. </w:t>
      </w:r>
    </w:p>
    <w:p w:rsidR="00F21EDB" w:rsidRDefault="00F21EDB" w:rsidP="002E6A12">
      <w:pPr>
        <w:spacing w:line="240" w:lineRule="auto"/>
        <w:jc w:val="both"/>
        <w:rPr>
          <w:rStyle w:val="Krepko"/>
          <w:rFonts w:cs="Arial"/>
          <w:b w:val="0"/>
          <w:bCs/>
        </w:rPr>
      </w:pPr>
    </w:p>
    <w:p w:rsidR="00F21EDB" w:rsidRDefault="00F21EDB" w:rsidP="002E6A12">
      <w:pPr>
        <w:spacing w:line="240" w:lineRule="auto"/>
        <w:jc w:val="both"/>
        <w:rPr>
          <w:rStyle w:val="Krepko"/>
          <w:rFonts w:cs="Arial"/>
          <w:b w:val="0"/>
          <w:bCs/>
        </w:rPr>
      </w:pPr>
      <w:r w:rsidRPr="00EA3271">
        <w:rPr>
          <w:rStyle w:val="Krepko"/>
          <w:rFonts w:cs="Arial"/>
          <w:b w:val="0"/>
          <w:bCs/>
        </w:rPr>
        <w:t>Pri navedbi podatkov se zapiše kateri podatki so bili uporabljeni. V koliko so bili uporabljeni podatki predhodnih meritev, se zapiše številka IDPOS  in podatek natančnosti koordinat. Če so bili uporabljeni grafični podatki zemljiškega katastra, se zapiše uporabljeni grafični podatki zemljiškega katastra in podatek natančnosti.</w:t>
      </w:r>
    </w:p>
    <w:p w:rsidR="00F21EDB" w:rsidRPr="00EA3271" w:rsidRDefault="00F21EDB" w:rsidP="002E6A12">
      <w:pPr>
        <w:spacing w:line="240" w:lineRule="auto"/>
        <w:jc w:val="both"/>
        <w:rPr>
          <w:rStyle w:val="Krepko"/>
          <w:rFonts w:cs="Arial"/>
          <w:b w:val="0"/>
          <w:bCs/>
        </w:rPr>
      </w:pPr>
    </w:p>
    <w:p w:rsidR="00F21EDB" w:rsidRPr="00EA3271" w:rsidRDefault="00F21EDB" w:rsidP="002E6A12">
      <w:pPr>
        <w:spacing w:line="240" w:lineRule="auto"/>
        <w:jc w:val="both"/>
        <w:rPr>
          <w:rStyle w:val="Krepko"/>
          <w:rFonts w:cs="Arial"/>
          <w:b w:val="0"/>
          <w:bCs/>
        </w:rPr>
      </w:pPr>
      <w:r w:rsidRPr="00EA3271">
        <w:rPr>
          <w:rStyle w:val="Krepko"/>
          <w:rFonts w:cs="Arial"/>
          <w:b w:val="0"/>
          <w:bCs/>
        </w:rPr>
        <w:t xml:space="preserve">Podatek natančnosti koordinat se določi na </w:t>
      </w:r>
      <w:r>
        <w:rPr>
          <w:rStyle w:val="Krepko"/>
          <w:rFonts w:cs="Arial"/>
          <w:b w:val="0"/>
          <w:bCs/>
        </w:rPr>
        <w:t>osnovi</w:t>
      </w:r>
      <w:r w:rsidRPr="00EA3271">
        <w:rPr>
          <w:rStyle w:val="Krepko"/>
          <w:rFonts w:cs="Arial"/>
          <w:b w:val="0"/>
          <w:bCs/>
        </w:rPr>
        <w:t xml:space="preserve"> analize podatkov izmere in podatkov predhodnih meritev iz zbirke listin, podatkov pridobljenih s transformacijo na podlagi meritev, podatkov pridobljenih iz </w:t>
      </w:r>
      <w:proofErr w:type="spellStart"/>
      <w:r w:rsidRPr="00EA3271">
        <w:rPr>
          <w:rStyle w:val="Krepko"/>
          <w:rFonts w:cs="Arial"/>
          <w:b w:val="0"/>
          <w:bCs/>
        </w:rPr>
        <w:t>orto</w:t>
      </w:r>
      <w:proofErr w:type="spellEnd"/>
      <w:r w:rsidRPr="00EA3271">
        <w:rPr>
          <w:rStyle w:val="Krepko"/>
          <w:rFonts w:cs="Arial"/>
          <w:b w:val="0"/>
          <w:bCs/>
        </w:rPr>
        <w:t xml:space="preserve"> foto načrtov.</w:t>
      </w:r>
    </w:p>
    <w:p w:rsidR="00F21EDB" w:rsidRPr="00865EBF" w:rsidRDefault="00F21EDB" w:rsidP="002E6A12">
      <w:pPr>
        <w:pStyle w:val="Pripombabesedilo"/>
        <w:jc w:val="both"/>
      </w:pPr>
      <w:r w:rsidRPr="00865EBF">
        <w:t xml:space="preserve">V </w:t>
      </w:r>
      <w:r>
        <w:t>postopku a</w:t>
      </w:r>
      <w:r w:rsidRPr="00865EBF">
        <w:t>naliziramo / primerjamo</w:t>
      </w:r>
      <w:r>
        <w:t>:</w:t>
      </w:r>
    </w:p>
    <w:p w:rsidR="00F21EDB" w:rsidRPr="00865EBF" w:rsidRDefault="00F21EDB" w:rsidP="002E6A12">
      <w:pPr>
        <w:pStyle w:val="Pripombabesedilo"/>
        <w:jc w:val="both"/>
      </w:pPr>
    </w:p>
    <w:p w:rsidR="00F21EDB" w:rsidRPr="00865EBF" w:rsidRDefault="00F21EDB" w:rsidP="002E6A12">
      <w:pPr>
        <w:pStyle w:val="Pripombabesedilo"/>
        <w:numPr>
          <w:ilvl w:val="0"/>
          <w:numId w:val="13"/>
        </w:numPr>
        <w:jc w:val="both"/>
      </w:pPr>
      <w:r>
        <w:t>d</w:t>
      </w:r>
      <w:r w:rsidRPr="00865EBF">
        <w:t>ejansko stanje (ponovno izmerjeno npr. danes) geometričnih razmerij med materializiranimi označitvami mejnih točk (ki so se potencialno premaknila ali pa tudi ne)</w:t>
      </w:r>
    </w:p>
    <w:p w:rsidR="00F21EDB" w:rsidRPr="00865EBF" w:rsidRDefault="00F21EDB" w:rsidP="002E6A12">
      <w:pPr>
        <w:pStyle w:val="Pripombabesedilo"/>
        <w:jc w:val="both"/>
      </w:pPr>
      <w:r>
        <w:t>t</w:t>
      </w:r>
      <w:r w:rsidRPr="00865EBF">
        <w:t>er</w:t>
      </w:r>
    </w:p>
    <w:p w:rsidR="00F21EDB" w:rsidRPr="00865EBF" w:rsidRDefault="00F21EDB" w:rsidP="002E6A12">
      <w:pPr>
        <w:pStyle w:val="Pripombabesedilo"/>
        <w:numPr>
          <w:ilvl w:val="0"/>
          <w:numId w:val="13"/>
        </w:numPr>
        <w:jc w:val="both"/>
      </w:pPr>
      <w:r>
        <w:t>s</w:t>
      </w:r>
      <w:r w:rsidRPr="00865EBF">
        <w:t>tanje</w:t>
      </w:r>
      <w:r>
        <w:t>,</w:t>
      </w:r>
      <w:r w:rsidRPr="00865EBF">
        <w:t xml:space="preserve"> ki ga izkazujejo arhivirani podatki (evidentirani katastrski podatki) o geometričnih razmerjih mejnih točk (izmerjenih v času predhodne izmere), dokumentirani terenski zapisniki izmere in skice izmere.</w:t>
      </w:r>
    </w:p>
    <w:p w:rsidR="00F21EDB" w:rsidRDefault="00F21EDB" w:rsidP="002E6A12">
      <w:pPr>
        <w:jc w:val="both"/>
        <w:rPr>
          <w:lang w:eastAsia="sl-SI"/>
        </w:rPr>
      </w:pPr>
    </w:p>
    <w:p w:rsidR="00F21EDB" w:rsidRPr="000263CD" w:rsidRDefault="00F21EDB" w:rsidP="000263CD">
      <w:pPr>
        <w:pBdr>
          <w:top w:val="single" w:sz="4" w:space="1" w:color="auto"/>
          <w:left w:val="single" w:sz="4" w:space="4" w:color="auto"/>
          <w:bottom w:val="single" w:sz="4" w:space="1" w:color="auto"/>
          <w:right w:val="single" w:sz="4" w:space="4" w:color="auto"/>
        </w:pBdr>
        <w:jc w:val="both"/>
        <w:rPr>
          <w:b/>
          <w:lang w:eastAsia="sl-SI"/>
        </w:rPr>
      </w:pPr>
      <w:r w:rsidRPr="000263CD">
        <w:rPr>
          <w:b/>
          <w:lang w:eastAsia="sl-SI"/>
        </w:rPr>
        <w:t>Primer: Uporabljeni podatki</w:t>
      </w:r>
    </w:p>
    <w:p w:rsidR="00F21EDB" w:rsidRDefault="00F21EDB" w:rsidP="002E6A12">
      <w:pPr>
        <w:jc w:val="both"/>
        <w:rPr>
          <w:lang w:eastAsia="sl-SI"/>
        </w:rPr>
      </w:pPr>
    </w:p>
    <w:p w:rsidR="00F21EDB" w:rsidRPr="000263CD" w:rsidRDefault="00F21EDB" w:rsidP="002E6A12">
      <w:pPr>
        <w:jc w:val="both"/>
        <w:rPr>
          <w:rFonts w:cs="Calibri"/>
          <w:i/>
          <w:szCs w:val="20"/>
        </w:rPr>
      </w:pPr>
      <w:r w:rsidRPr="000263CD">
        <w:rPr>
          <w:rStyle w:val="Krepko"/>
          <w:rFonts w:cs="Arial"/>
          <w:i/>
          <w:szCs w:val="20"/>
        </w:rPr>
        <w:t>Postopek: Izdelava elaborata ureditve meje parcele 335/46 s parcelama 335/88 in 335/135 v k.o. 2798 - Cerina</w:t>
      </w:r>
    </w:p>
    <w:p w:rsidR="00F21EDB" w:rsidRPr="000263CD" w:rsidRDefault="00F21EDB" w:rsidP="002E6A12">
      <w:pPr>
        <w:jc w:val="both"/>
        <w:rPr>
          <w:rFonts w:cs="Calibri"/>
          <w:b/>
          <w:i/>
          <w:szCs w:val="20"/>
        </w:rPr>
      </w:pPr>
    </w:p>
    <w:p w:rsidR="00F21EDB" w:rsidRPr="000263CD" w:rsidRDefault="00F21EDB" w:rsidP="002E6A12">
      <w:pPr>
        <w:jc w:val="both"/>
        <w:rPr>
          <w:rFonts w:cs="Calibri"/>
          <w:b/>
          <w:i/>
          <w:szCs w:val="20"/>
        </w:rPr>
      </w:pPr>
      <w:r w:rsidRPr="000263CD">
        <w:rPr>
          <w:rFonts w:cs="Calibri"/>
          <w:b/>
          <w:i/>
          <w:szCs w:val="20"/>
        </w:rPr>
        <w:t>1. Pridobljeni podatki:</w:t>
      </w:r>
    </w:p>
    <w:p w:rsidR="00F21EDB" w:rsidRPr="000263CD" w:rsidRDefault="00F21EDB" w:rsidP="002E6A12">
      <w:pPr>
        <w:pStyle w:val="Odstavekseznama"/>
        <w:numPr>
          <w:ilvl w:val="0"/>
          <w:numId w:val="52"/>
        </w:numPr>
        <w:spacing w:after="160" w:line="259" w:lineRule="auto"/>
        <w:jc w:val="both"/>
        <w:rPr>
          <w:rFonts w:cs="Calibri"/>
          <w:i/>
          <w:szCs w:val="20"/>
        </w:rPr>
      </w:pPr>
      <w:proofErr w:type="spellStart"/>
      <w:r w:rsidRPr="000263CD">
        <w:rPr>
          <w:rFonts w:cs="Calibri"/>
          <w:i/>
          <w:szCs w:val="20"/>
        </w:rPr>
        <w:t>skenograma</w:t>
      </w:r>
      <w:proofErr w:type="spellEnd"/>
      <w:r w:rsidRPr="000263CD">
        <w:rPr>
          <w:rFonts w:cs="Calibri"/>
          <w:i/>
          <w:szCs w:val="20"/>
        </w:rPr>
        <w:t xml:space="preserve"> zemljiškokatastrskih načrtov VK XII 19 ag in VK XII 19 ah</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t>IDPOS 119 iz leta 1937;</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t>IDPOS 4000 iz leta 1958;</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t>IDPOS 6054iz leta 2002;</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t>Zemljiškokatastrski prikaz – ZKP;</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lastRenderedPageBreak/>
        <w:t>Seznam zgodovinskih izpisov (EVELA) za vse obravnavane parcele.</w:t>
      </w:r>
    </w:p>
    <w:p w:rsidR="00F21EDB" w:rsidRPr="000263CD" w:rsidRDefault="00F21EDB" w:rsidP="002E6A12">
      <w:pPr>
        <w:pStyle w:val="Odstavekseznama"/>
        <w:ind w:left="0"/>
        <w:jc w:val="both"/>
        <w:rPr>
          <w:rFonts w:cs="Calibri"/>
          <w:i/>
          <w:szCs w:val="20"/>
        </w:rPr>
      </w:pPr>
    </w:p>
    <w:p w:rsidR="00F21EDB" w:rsidRPr="000263CD" w:rsidRDefault="00F21EDB" w:rsidP="002E6A12">
      <w:pPr>
        <w:pStyle w:val="Odstavekseznama"/>
        <w:ind w:left="0"/>
        <w:jc w:val="both"/>
        <w:rPr>
          <w:rFonts w:cs="Calibri"/>
          <w:b/>
          <w:i/>
          <w:szCs w:val="20"/>
        </w:rPr>
      </w:pPr>
      <w:r w:rsidRPr="000263CD">
        <w:rPr>
          <w:rFonts w:cs="Calibri"/>
          <w:b/>
          <w:i/>
          <w:szCs w:val="20"/>
        </w:rPr>
        <w:t>2. Analiza predhodnih meritev iz zbirke listin</w:t>
      </w:r>
    </w:p>
    <w:p w:rsidR="00F21EDB" w:rsidRPr="000263CD" w:rsidRDefault="00F21EDB" w:rsidP="002E6A12">
      <w:pPr>
        <w:jc w:val="both"/>
        <w:rPr>
          <w:rFonts w:cs="Calibri"/>
          <w:i/>
          <w:szCs w:val="20"/>
        </w:rPr>
      </w:pPr>
      <w:r w:rsidRPr="000263CD">
        <w:rPr>
          <w:rFonts w:cs="Calibri"/>
          <w:i/>
          <w:szCs w:val="20"/>
        </w:rPr>
        <w:t xml:space="preserve">Za določitev predlaganih delov mej sem analiziral meritve iz predhodnih postopkov 119, 4000, 6054 ter </w:t>
      </w:r>
      <w:proofErr w:type="spellStart"/>
      <w:r w:rsidRPr="000263CD">
        <w:rPr>
          <w:rFonts w:cs="Calibri"/>
          <w:i/>
          <w:szCs w:val="20"/>
        </w:rPr>
        <w:t>skenograma</w:t>
      </w:r>
      <w:proofErr w:type="spellEnd"/>
      <w:r w:rsidRPr="000263CD">
        <w:rPr>
          <w:rFonts w:cs="Calibri"/>
          <w:i/>
          <w:szCs w:val="20"/>
        </w:rPr>
        <w:t xml:space="preserve"> zemljiškokatastrskih načrtov VK XII 19 ag in VK XII 19 ah.</w:t>
      </w:r>
    </w:p>
    <w:p w:rsidR="00F21EDB" w:rsidRPr="000263CD" w:rsidRDefault="00F21EDB" w:rsidP="002E6A12">
      <w:pPr>
        <w:jc w:val="both"/>
        <w:rPr>
          <w:rFonts w:cs="Calibri"/>
          <w:i/>
          <w:szCs w:val="20"/>
        </w:rPr>
      </w:pPr>
    </w:p>
    <w:p w:rsidR="00F21EDB" w:rsidRPr="000263CD" w:rsidRDefault="00F21EDB" w:rsidP="002E6A12">
      <w:pPr>
        <w:jc w:val="both"/>
        <w:rPr>
          <w:rFonts w:cs="Calibri"/>
          <w:b/>
          <w:i/>
          <w:szCs w:val="20"/>
        </w:rPr>
      </w:pPr>
      <w:r w:rsidRPr="000263CD">
        <w:rPr>
          <w:rFonts w:cs="Calibri"/>
          <w:b/>
          <w:i/>
          <w:szCs w:val="20"/>
        </w:rPr>
        <w:t>2.1 Postopek 119</w:t>
      </w:r>
    </w:p>
    <w:p w:rsidR="00F21EDB" w:rsidRPr="000263CD" w:rsidRDefault="00F21EDB" w:rsidP="002E6A12">
      <w:pPr>
        <w:jc w:val="both"/>
        <w:rPr>
          <w:rFonts w:cs="Calibri"/>
          <w:b/>
          <w:i/>
          <w:szCs w:val="20"/>
        </w:rPr>
      </w:pPr>
    </w:p>
    <w:p w:rsidR="00F21EDB" w:rsidRPr="000263CD" w:rsidRDefault="00F21EDB" w:rsidP="002E6A12">
      <w:pPr>
        <w:jc w:val="both"/>
        <w:rPr>
          <w:rFonts w:cs="Calibri"/>
          <w:i/>
          <w:szCs w:val="20"/>
        </w:rPr>
      </w:pPr>
      <w:r w:rsidRPr="000263CD">
        <w:rPr>
          <w:rFonts w:cs="Calibri"/>
          <w:i/>
          <w:szCs w:val="20"/>
        </w:rPr>
        <w:t>Obravnavani del meje parcele 335/46 s parcelo 335/88 je bil določen z agrarno operacijo v letu 1937 (postopek 119).</w:t>
      </w:r>
    </w:p>
    <w:p w:rsidR="00F21EDB" w:rsidRPr="000263CD" w:rsidRDefault="00F21EDB" w:rsidP="002E6A12">
      <w:pPr>
        <w:jc w:val="both"/>
        <w:rPr>
          <w:rFonts w:cs="Calibri"/>
          <w:i/>
          <w:szCs w:val="20"/>
        </w:rPr>
      </w:pPr>
      <w:r w:rsidRPr="000263CD">
        <w:rPr>
          <w:rFonts w:cs="Calibri"/>
          <w:i/>
          <w:szCs w:val="20"/>
        </w:rPr>
        <w:t>Iz skice je razvidno, da so bile z ortogonalno metodo izmerjene parcelne meje na obravnavanem območju. Meje so bile na terenu označene z betonskimi mejniki in naravnimi kamni. Parcela 335/46 je imela del meje s parcelo 335/88 označen z naravnima kamnoma (tromeji s parcelama 335/45 in 335/51). Vmesni mejniki niso bili postavljeni, s križnimi merami pa je bila določena širina poti (4,0 m). Na nasprotni strani poti je bil del meje parcele 335/88 s parcelami 335/60, 335/61, 335/62, 335/63 označen z betonskimi mejniki in naravnimi kamni.</w:t>
      </w:r>
    </w:p>
    <w:p w:rsidR="00F21EDB" w:rsidRPr="000263CD" w:rsidRDefault="00F21EDB" w:rsidP="002E6A12">
      <w:pPr>
        <w:jc w:val="both"/>
        <w:rPr>
          <w:rFonts w:cs="Calibri"/>
          <w:i/>
          <w:szCs w:val="20"/>
        </w:rPr>
      </w:pPr>
      <w:r w:rsidRPr="000263CD">
        <w:rPr>
          <w:rFonts w:cs="Calibri"/>
          <w:i/>
          <w:szCs w:val="20"/>
        </w:rPr>
        <w:t>Na osnovi koordinat mejnih točk, ki so bile osnova za izmero, sem iz ortogonalnih mer izračunal oglišča parcel v lokalnem koordinatnem sistemu. Načrt ustreza situacijskemu načrtu iz leta 1937.</w:t>
      </w:r>
    </w:p>
    <w:p w:rsidR="00F21EDB" w:rsidRPr="000263CD" w:rsidRDefault="00F21EDB" w:rsidP="002E6A12">
      <w:pPr>
        <w:jc w:val="both"/>
        <w:rPr>
          <w:rFonts w:cs="Calibri"/>
          <w:i/>
          <w:szCs w:val="20"/>
        </w:rPr>
      </w:pPr>
    </w:p>
    <w:p w:rsidR="00F21EDB" w:rsidRPr="000263CD" w:rsidRDefault="00F21EDB" w:rsidP="002E6A12">
      <w:pPr>
        <w:jc w:val="both"/>
        <w:rPr>
          <w:rFonts w:cs="Calibri"/>
          <w:i/>
          <w:szCs w:val="20"/>
        </w:rPr>
      </w:pPr>
      <w:r w:rsidRPr="000263CD">
        <w:rPr>
          <w:rFonts w:cs="Calibri"/>
          <w:i/>
          <w:szCs w:val="20"/>
        </w:rPr>
        <w:t>Koordinate osnovnih točk v lokalnem koordinatne sistemu:</w:t>
      </w:r>
    </w:p>
    <w:p w:rsidR="00F21EDB" w:rsidRPr="000263CD" w:rsidRDefault="00F21EDB" w:rsidP="002E6A12">
      <w:pPr>
        <w:jc w:val="both"/>
        <w:rPr>
          <w:rFonts w:cs="Calibri"/>
          <w:i/>
          <w:szCs w:val="20"/>
        </w:rPr>
      </w:pPr>
    </w:p>
    <w:tbl>
      <w:tblPr>
        <w:tblW w:w="0" w:type="auto"/>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275"/>
        <w:gridCol w:w="1276"/>
      </w:tblGrid>
      <w:tr w:rsidR="00F21EDB" w:rsidRPr="000263CD" w:rsidTr="00E50F7D">
        <w:trPr>
          <w:jc w:val="center"/>
        </w:trPr>
        <w:tc>
          <w:tcPr>
            <w:tcW w:w="993" w:type="dxa"/>
          </w:tcPr>
          <w:p w:rsidR="00F21EDB" w:rsidRPr="000263CD" w:rsidRDefault="00F21EDB" w:rsidP="002E6A12">
            <w:pPr>
              <w:pStyle w:val="Tabelab"/>
              <w:jc w:val="both"/>
              <w:rPr>
                <w:rFonts w:ascii="Calibri" w:hAnsi="Calibri" w:cs="Calibri"/>
                <w:i/>
                <w:sz w:val="20"/>
                <w:szCs w:val="20"/>
              </w:rPr>
            </w:pPr>
            <w:r w:rsidRPr="000263CD">
              <w:rPr>
                <w:rFonts w:ascii="Calibri" w:hAnsi="Calibri" w:cs="Calibri"/>
                <w:i/>
                <w:sz w:val="20"/>
                <w:szCs w:val="20"/>
              </w:rPr>
              <w:t>Točka</w:t>
            </w:r>
          </w:p>
        </w:tc>
        <w:tc>
          <w:tcPr>
            <w:tcW w:w="1275" w:type="dxa"/>
          </w:tcPr>
          <w:p w:rsidR="00F21EDB" w:rsidRPr="000263CD" w:rsidRDefault="00F21EDB" w:rsidP="002E6A12">
            <w:pPr>
              <w:pStyle w:val="Tabelab"/>
              <w:jc w:val="both"/>
              <w:rPr>
                <w:rFonts w:ascii="Calibri" w:hAnsi="Calibri" w:cs="Calibri"/>
                <w:i/>
                <w:sz w:val="20"/>
                <w:szCs w:val="20"/>
              </w:rPr>
            </w:pPr>
            <w:r w:rsidRPr="000263CD">
              <w:rPr>
                <w:rFonts w:ascii="Calibri" w:hAnsi="Calibri" w:cs="Calibri"/>
                <w:i/>
                <w:sz w:val="20"/>
                <w:szCs w:val="20"/>
              </w:rPr>
              <w:t>y</w:t>
            </w:r>
          </w:p>
        </w:tc>
        <w:tc>
          <w:tcPr>
            <w:tcW w:w="1276" w:type="dxa"/>
          </w:tcPr>
          <w:p w:rsidR="00F21EDB" w:rsidRPr="000263CD" w:rsidRDefault="00F21EDB" w:rsidP="002E6A12">
            <w:pPr>
              <w:pStyle w:val="Tabelab"/>
              <w:jc w:val="both"/>
              <w:rPr>
                <w:rFonts w:ascii="Calibri" w:hAnsi="Calibri" w:cs="Calibri"/>
                <w:i/>
                <w:sz w:val="20"/>
                <w:szCs w:val="20"/>
              </w:rPr>
            </w:pPr>
            <w:r w:rsidRPr="000263CD">
              <w:rPr>
                <w:rFonts w:ascii="Calibri" w:hAnsi="Calibri" w:cs="Calibri"/>
                <w:i/>
                <w:sz w:val="20"/>
                <w:szCs w:val="20"/>
              </w:rPr>
              <w:t>x</w:t>
            </w:r>
          </w:p>
        </w:tc>
      </w:tr>
      <w:tr w:rsidR="00F21EDB" w:rsidRPr="000263CD" w:rsidTr="00E50F7D">
        <w:trPr>
          <w:jc w:val="center"/>
        </w:trPr>
        <w:tc>
          <w:tcPr>
            <w:tcW w:w="993"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20</w:t>
            </w:r>
          </w:p>
        </w:tc>
        <w:tc>
          <w:tcPr>
            <w:tcW w:w="1275"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553,90</w:t>
            </w:r>
          </w:p>
        </w:tc>
        <w:tc>
          <w:tcPr>
            <w:tcW w:w="1276"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512,79</w:t>
            </w:r>
          </w:p>
        </w:tc>
      </w:tr>
      <w:tr w:rsidR="00F21EDB" w:rsidRPr="000263CD" w:rsidTr="00E50F7D">
        <w:trPr>
          <w:jc w:val="center"/>
        </w:trPr>
        <w:tc>
          <w:tcPr>
            <w:tcW w:w="993"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28</w:t>
            </w:r>
          </w:p>
        </w:tc>
        <w:tc>
          <w:tcPr>
            <w:tcW w:w="1275"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673,14</w:t>
            </w:r>
          </w:p>
        </w:tc>
        <w:tc>
          <w:tcPr>
            <w:tcW w:w="1276"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335,34</w:t>
            </w:r>
          </w:p>
        </w:tc>
      </w:tr>
      <w:tr w:rsidR="00F21EDB" w:rsidRPr="000263CD" w:rsidTr="00E50F7D">
        <w:trPr>
          <w:jc w:val="center"/>
        </w:trPr>
        <w:tc>
          <w:tcPr>
            <w:tcW w:w="993"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29</w:t>
            </w:r>
          </w:p>
        </w:tc>
        <w:tc>
          <w:tcPr>
            <w:tcW w:w="1275"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609,74</w:t>
            </w:r>
          </w:p>
        </w:tc>
        <w:tc>
          <w:tcPr>
            <w:tcW w:w="1276"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502,66</w:t>
            </w:r>
          </w:p>
        </w:tc>
      </w:tr>
      <w:tr w:rsidR="00F21EDB" w:rsidRPr="000263CD" w:rsidTr="00E50F7D">
        <w:trPr>
          <w:jc w:val="center"/>
        </w:trPr>
        <w:tc>
          <w:tcPr>
            <w:tcW w:w="993"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30</w:t>
            </w:r>
          </w:p>
        </w:tc>
        <w:tc>
          <w:tcPr>
            <w:tcW w:w="1275"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483,00</w:t>
            </w:r>
          </w:p>
        </w:tc>
        <w:tc>
          <w:tcPr>
            <w:tcW w:w="1276"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315,72</w:t>
            </w:r>
          </w:p>
        </w:tc>
      </w:tr>
    </w:tbl>
    <w:p w:rsidR="00F21EDB" w:rsidRPr="000263CD" w:rsidRDefault="00F21EDB" w:rsidP="002E6A12">
      <w:pPr>
        <w:jc w:val="both"/>
        <w:rPr>
          <w:rFonts w:cs="Calibri"/>
          <w:i/>
          <w:szCs w:val="20"/>
        </w:rPr>
      </w:pPr>
    </w:p>
    <w:p w:rsidR="00F21EDB" w:rsidRPr="000263CD" w:rsidRDefault="00F21EDB" w:rsidP="002E6A12">
      <w:pPr>
        <w:jc w:val="both"/>
        <w:rPr>
          <w:rFonts w:cs="Calibri"/>
          <w:i/>
          <w:szCs w:val="20"/>
        </w:rPr>
      </w:pPr>
      <w:r w:rsidRPr="000263CD">
        <w:rPr>
          <w:rFonts w:cs="Calibri"/>
          <w:i/>
          <w:szCs w:val="20"/>
        </w:rPr>
        <w:t>Na osnovi situacijskega načrta sta bila ažurirana lista VK XII 19 ag in VK XII 19 ah zemljiškokatastrskega načrta.</w:t>
      </w:r>
    </w:p>
    <w:p w:rsidR="00F21EDB" w:rsidRPr="000263CD" w:rsidRDefault="00F21EDB" w:rsidP="002E6A12">
      <w:pPr>
        <w:jc w:val="both"/>
        <w:rPr>
          <w:rFonts w:cs="Calibri"/>
          <w:b/>
          <w:i/>
          <w:szCs w:val="20"/>
        </w:rPr>
      </w:pPr>
    </w:p>
    <w:p w:rsidR="00F21EDB" w:rsidRPr="000263CD" w:rsidRDefault="00F21EDB" w:rsidP="002E6A12">
      <w:pPr>
        <w:jc w:val="both"/>
        <w:rPr>
          <w:rFonts w:cs="Calibri"/>
          <w:b/>
          <w:i/>
          <w:szCs w:val="20"/>
        </w:rPr>
      </w:pPr>
      <w:r w:rsidRPr="000263CD">
        <w:rPr>
          <w:rFonts w:cs="Calibri"/>
          <w:b/>
          <w:i/>
          <w:szCs w:val="20"/>
        </w:rPr>
        <w:t>2.2 Postopek 4000</w:t>
      </w:r>
    </w:p>
    <w:p w:rsidR="00F21EDB" w:rsidRPr="000263CD" w:rsidRDefault="00F21EDB" w:rsidP="002E6A12">
      <w:pPr>
        <w:jc w:val="both"/>
        <w:rPr>
          <w:rFonts w:cs="Calibri"/>
          <w:i/>
          <w:szCs w:val="20"/>
        </w:rPr>
      </w:pPr>
      <w:r w:rsidRPr="000263CD">
        <w:rPr>
          <w:rFonts w:cs="Calibri"/>
          <w:i/>
          <w:szCs w:val="20"/>
        </w:rPr>
        <w:t>Za določitev predlaganega dela meje parcele 335/46 s parcelo 335/135 sem analiziral meritve postopka 4000 iz leta 1958, v katerem je bila izmerjena stara hitra cesta in z betonskimi mejniki označena parcela 335/135, pot.</w:t>
      </w:r>
    </w:p>
    <w:p w:rsidR="00F21EDB" w:rsidRPr="000263CD" w:rsidRDefault="00F21EDB" w:rsidP="002E6A12">
      <w:pPr>
        <w:jc w:val="both"/>
        <w:rPr>
          <w:rFonts w:cs="Calibri"/>
          <w:i/>
          <w:szCs w:val="20"/>
        </w:rPr>
      </w:pPr>
      <w:r w:rsidRPr="000263CD">
        <w:rPr>
          <w:rFonts w:cs="Calibri"/>
          <w:i/>
          <w:szCs w:val="20"/>
        </w:rPr>
        <w:t xml:space="preserve">Na osnovi izmerjenih podatkov sem v lokalnem koordinatnem sistemu izračunal meje parcel. </w:t>
      </w:r>
      <w:proofErr w:type="spellStart"/>
      <w:r w:rsidRPr="000263CD">
        <w:rPr>
          <w:rFonts w:cs="Calibri"/>
          <w:i/>
          <w:szCs w:val="20"/>
        </w:rPr>
        <w:t>Tahimetrična</w:t>
      </w:r>
      <w:proofErr w:type="spellEnd"/>
      <w:r w:rsidRPr="000263CD">
        <w:rPr>
          <w:rFonts w:cs="Calibri"/>
          <w:i/>
          <w:szCs w:val="20"/>
        </w:rPr>
        <w:t xml:space="preserve"> izmera in kontrolne mere se ujemajo.</w:t>
      </w:r>
    </w:p>
    <w:p w:rsidR="00F21EDB" w:rsidRPr="000263CD" w:rsidRDefault="00F21EDB" w:rsidP="002E6A12">
      <w:pPr>
        <w:jc w:val="both"/>
        <w:rPr>
          <w:rFonts w:cs="Calibri"/>
          <w:i/>
          <w:szCs w:val="20"/>
        </w:rPr>
      </w:pPr>
      <w:r w:rsidRPr="000263CD">
        <w:rPr>
          <w:rFonts w:cs="Calibri"/>
          <w:i/>
          <w:szCs w:val="20"/>
        </w:rPr>
        <w:t>Načrt, ki sem ga izdelal na osnovi izračuna, ni skladen s stanjem v zemljiškokatastrskemu načrtu</w:t>
      </w:r>
    </w:p>
    <w:p w:rsidR="00F21EDB" w:rsidRPr="000263CD" w:rsidRDefault="00F21EDB" w:rsidP="002E6A12">
      <w:pPr>
        <w:jc w:val="both"/>
        <w:rPr>
          <w:rFonts w:cs="Calibri"/>
          <w:i/>
          <w:szCs w:val="20"/>
        </w:rPr>
      </w:pPr>
    </w:p>
    <w:p w:rsidR="00F21EDB" w:rsidRPr="000263CD" w:rsidRDefault="00F21EDB" w:rsidP="002E6A12">
      <w:pPr>
        <w:jc w:val="both"/>
        <w:rPr>
          <w:rFonts w:cs="Calibri"/>
          <w:i/>
          <w:szCs w:val="20"/>
        </w:rPr>
      </w:pPr>
      <w:r w:rsidRPr="000263CD">
        <w:rPr>
          <w:rFonts w:cs="Calibri"/>
          <w:b/>
          <w:i/>
          <w:szCs w:val="20"/>
        </w:rPr>
        <w:t>2.3 Postopek 6054</w:t>
      </w:r>
    </w:p>
    <w:p w:rsidR="00F21EDB" w:rsidRPr="000263CD" w:rsidRDefault="00F21EDB" w:rsidP="002E6A12">
      <w:pPr>
        <w:jc w:val="both"/>
        <w:rPr>
          <w:rFonts w:cs="Calibri"/>
          <w:i/>
          <w:szCs w:val="20"/>
        </w:rPr>
      </w:pPr>
      <w:r w:rsidRPr="000263CD">
        <w:rPr>
          <w:rFonts w:cs="Calibri"/>
          <w:i/>
          <w:szCs w:val="20"/>
        </w:rPr>
        <w:t>Postopek 6054 predstavlja prenos lege gradbenih parcel avtocestnega odseka Krška vas – Obrežje. Zemljiškokatastrska točka 5741, ki bi naj določala tromejo parcel 335/46, 335/135, 1603/27, je bila določena s presekom projekta in zemljiškokatastrskega prikaza in ne z ureditvijo dela meja, čeprav ima US = 9. Po takratnih pravilih stroke so vse točke na obodu gradbene parcele imele US = 9</w:t>
      </w:r>
    </w:p>
    <w:p w:rsidR="00F21EDB" w:rsidRPr="000263CD" w:rsidRDefault="00F21EDB" w:rsidP="002E6A12">
      <w:pPr>
        <w:jc w:val="both"/>
        <w:rPr>
          <w:rFonts w:cs="Calibri"/>
          <w:i/>
          <w:szCs w:val="20"/>
        </w:rPr>
      </w:pPr>
    </w:p>
    <w:p w:rsidR="00F21EDB" w:rsidRPr="000263CD" w:rsidRDefault="00F21EDB" w:rsidP="003E2084">
      <w:pPr>
        <w:pStyle w:val="Naslov1"/>
        <w:rPr>
          <w:i/>
        </w:rPr>
      </w:pPr>
      <w:r w:rsidRPr="000263CD">
        <w:rPr>
          <w:i/>
        </w:rPr>
        <w:t>3. Zemljiškokatastrski načrt</w:t>
      </w:r>
    </w:p>
    <w:p w:rsidR="00F21EDB" w:rsidRPr="000263CD" w:rsidRDefault="00F21EDB" w:rsidP="003E2084">
      <w:pPr>
        <w:jc w:val="both"/>
        <w:rPr>
          <w:rFonts w:cs="Calibri"/>
          <w:i/>
          <w:szCs w:val="20"/>
        </w:rPr>
      </w:pPr>
      <w:proofErr w:type="spellStart"/>
      <w:r w:rsidRPr="000263CD">
        <w:rPr>
          <w:rFonts w:cs="Calibri"/>
          <w:i/>
          <w:szCs w:val="20"/>
        </w:rPr>
        <w:t>Skenograme</w:t>
      </w:r>
      <w:proofErr w:type="spellEnd"/>
      <w:r w:rsidRPr="000263CD">
        <w:rPr>
          <w:rFonts w:cs="Calibri"/>
          <w:i/>
          <w:szCs w:val="20"/>
        </w:rPr>
        <w:t xml:space="preserve"> originalnih zemljiškokatastrskih načrtov sem kalibriral tako, da ustrezajo dimenziji listov krimskega koordinatnega sistema in jih </w:t>
      </w:r>
      <w:proofErr w:type="spellStart"/>
      <w:r w:rsidRPr="000263CD">
        <w:rPr>
          <w:rFonts w:cs="Calibri"/>
          <w:i/>
          <w:szCs w:val="20"/>
        </w:rPr>
        <w:t>geolocirali</w:t>
      </w:r>
      <w:proofErr w:type="spellEnd"/>
      <w:r w:rsidRPr="000263CD">
        <w:rPr>
          <w:rFonts w:cs="Calibri"/>
          <w:i/>
          <w:szCs w:val="20"/>
        </w:rPr>
        <w:t xml:space="preserve"> v državni koordinatni sistem D48/GK.</w:t>
      </w:r>
    </w:p>
    <w:p w:rsidR="00F21EDB" w:rsidRPr="000263CD" w:rsidRDefault="00F21EDB" w:rsidP="003E2084">
      <w:pPr>
        <w:jc w:val="both"/>
        <w:rPr>
          <w:rFonts w:cs="Calibri"/>
          <w:i/>
          <w:szCs w:val="20"/>
        </w:rPr>
      </w:pPr>
      <w:r w:rsidRPr="000263CD">
        <w:rPr>
          <w:rFonts w:cs="Calibri"/>
          <w:i/>
          <w:szCs w:val="20"/>
        </w:rPr>
        <w:t>Uvozili sem tudi izmerjene točke navezave in v D48/GK transformirane točke predhodnih postopkov 119 in 4000.</w:t>
      </w:r>
    </w:p>
    <w:p w:rsidR="003E2084" w:rsidRPr="000263CD" w:rsidRDefault="003E2084" w:rsidP="002E6A12">
      <w:pPr>
        <w:rPr>
          <w:rFonts w:cs="Calibri"/>
          <w:i/>
          <w:szCs w:val="20"/>
        </w:rPr>
      </w:pPr>
    </w:p>
    <w:p w:rsidR="00F21EDB" w:rsidRPr="000263CD" w:rsidRDefault="00F21EDB" w:rsidP="003E2084">
      <w:pPr>
        <w:pStyle w:val="Naslov1"/>
        <w:rPr>
          <w:i/>
        </w:rPr>
      </w:pPr>
      <w:r w:rsidRPr="000263CD">
        <w:rPr>
          <w:i/>
        </w:rPr>
        <w:lastRenderedPageBreak/>
        <w:t>4. Primerjava meritev in elaboratov iz zbirke listin</w:t>
      </w:r>
    </w:p>
    <w:p w:rsidR="00F21EDB" w:rsidRPr="000263CD" w:rsidRDefault="00F21EDB" w:rsidP="003E2084">
      <w:pPr>
        <w:jc w:val="both"/>
        <w:rPr>
          <w:rFonts w:cs="Arial"/>
          <w:i/>
          <w:szCs w:val="20"/>
        </w:rPr>
      </w:pPr>
      <w:r w:rsidRPr="000263CD">
        <w:rPr>
          <w:rFonts w:cs="Arial"/>
          <w:i/>
          <w:szCs w:val="20"/>
        </w:rPr>
        <w:t>Z analizo izmerjenih točk za navezavo, predhodnih postopkov, situacijskega načrta in zemljiškokatastrskega načrta sem ugotovil:</w:t>
      </w:r>
    </w:p>
    <w:p w:rsidR="00F21EDB" w:rsidRPr="000263CD" w:rsidRDefault="00F21EDB" w:rsidP="003E2084">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 xml:space="preserve">neskladnost dela meje parcele 335/46 s parcelo 335/88 (situacijski načrt IDPOS 119) s </w:t>
      </w:r>
      <w:proofErr w:type="spellStart"/>
      <w:r w:rsidRPr="000263CD">
        <w:rPr>
          <w:rFonts w:ascii="Arial" w:hAnsi="Arial" w:cs="Arial"/>
          <w:i/>
          <w:sz w:val="20"/>
          <w:szCs w:val="20"/>
        </w:rPr>
        <w:t>skenogramom</w:t>
      </w:r>
      <w:proofErr w:type="spellEnd"/>
      <w:r w:rsidRPr="000263CD">
        <w:rPr>
          <w:rFonts w:ascii="Arial" w:hAnsi="Arial" w:cs="Arial"/>
          <w:i/>
          <w:sz w:val="20"/>
          <w:szCs w:val="20"/>
        </w:rPr>
        <w:t xml:space="preserve"> zemljiškokatastrskega načrta;</w:t>
      </w:r>
    </w:p>
    <w:p w:rsidR="00F21EDB" w:rsidRPr="000263CD" w:rsidRDefault="00F21EDB" w:rsidP="003E2084">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 xml:space="preserve">neskladnost dela meje parcele 335/135 s parcelo 335/88 ( IDPOS 4000) s </w:t>
      </w:r>
      <w:proofErr w:type="spellStart"/>
      <w:r w:rsidRPr="000263CD">
        <w:rPr>
          <w:rFonts w:ascii="Arial" w:hAnsi="Arial" w:cs="Arial"/>
          <w:i/>
          <w:sz w:val="20"/>
          <w:szCs w:val="20"/>
        </w:rPr>
        <w:t>skenogramom</w:t>
      </w:r>
      <w:proofErr w:type="spellEnd"/>
      <w:r w:rsidRPr="000263CD">
        <w:rPr>
          <w:rFonts w:ascii="Arial" w:hAnsi="Arial" w:cs="Arial"/>
          <w:i/>
          <w:sz w:val="20"/>
          <w:szCs w:val="20"/>
        </w:rPr>
        <w:t xml:space="preserve"> zemljiškokatastrskega načrta;</w:t>
      </w:r>
    </w:p>
    <w:p w:rsidR="00F21EDB" w:rsidRPr="000263CD" w:rsidRDefault="00F21EDB" w:rsidP="003E2084">
      <w:pPr>
        <w:pStyle w:val="Alineja"/>
        <w:numPr>
          <w:ilvl w:val="0"/>
          <w:numId w:val="51"/>
        </w:numPr>
        <w:ind w:left="142" w:hanging="142"/>
        <w:jc w:val="both"/>
        <w:rPr>
          <w:rFonts w:ascii="Arial" w:hAnsi="Arial" w:cs="Arial"/>
          <w:i/>
          <w:sz w:val="20"/>
          <w:szCs w:val="20"/>
        </w:rPr>
      </w:pPr>
      <w:r w:rsidRPr="000263CD">
        <w:rPr>
          <w:rFonts w:ascii="Arial" w:hAnsi="Arial" w:cs="Arial"/>
          <w:i/>
          <w:sz w:val="20"/>
          <w:szCs w:val="20"/>
        </w:rPr>
        <w:t>skladnost kartiranja dela meje parcele 335/135 s parcelo 335/88 iz postopka 4000 z na terenu izmerjenima detajlnima točkama 324 in 325 (nagnjena betonska mejnika).</w:t>
      </w:r>
    </w:p>
    <w:p w:rsidR="003E2084" w:rsidRPr="000263CD" w:rsidRDefault="003E2084" w:rsidP="003E2084">
      <w:pPr>
        <w:pStyle w:val="Alineja"/>
        <w:ind w:left="0" w:firstLine="0"/>
        <w:jc w:val="both"/>
        <w:rPr>
          <w:rFonts w:ascii="Arial" w:hAnsi="Arial" w:cs="Arial"/>
          <w:i/>
          <w:sz w:val="20"/>
          <w:szCs w:val="20"/>
        </w:rPr>
      </w:pPr>
    </w:p>
    <w:p w:rsidR="00F21EDB" w:rsidRPr="000263CD" w:rsidRDefault="00F21EDB" w:rsidP="003E2084">
      <w:pPr>
        <w:pStyle w:val="Naslov1"/>
        <w:rPr>
          <w:i/>
        </w:rPr>
      </w:pPr>
      <w:r w:rsidRPr="000263CD">
        <w:rPr>
          <w:i/>
        </w:rPr>
        <w:t>5. uporabljeni podatki, stopnja zanesljivosti in natančnosti katastrskih podatkov</w:t>
      </w:r>
    </w:p>
    <w:p w:rsidR="00F21EDB" w:rsidRPr="000263CD" w:rsidRDefault="00F21EDB" w:rsidP="002E6A12">
      <w:pPr>
        <w:jc w:val="both"/>
        <w:rPr>
          <w:rFonts w:cs="Arial"/>
          <w:i/>
          <w:szCs w:val="20"/>
        </w:rPr>
      </w:pPr>
      <w:r w:rsidRPr="000263CD">
        <w:rPr>
          <w:rFonts w:cs="Arial"/>
          <w:i/>
          <w:szCs w:val="20"/>
        </w:rPr>
        <w:t>Ker v predhodnih elaboratih obstajajo numerični podatki, ki določajo obravnavano območje, sem za določitev predlaganega dela meje upošteval:</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ortogonalno izmero in kontrolne razdalje iz predhodnega postopka 119 (situacijski načrt 1:2880),</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podatke in kontrolne razdalje iz predhodnega postopka 4000.</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Za določitev predlaganih delov mej nisem upošteval:</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zemljiškokatastrskega načrta, ker ne ustreza izmerjenim točkam in kontrolnim meram iz postopkov 119 in 4000,</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lege točke 5741 iz predhodnega postopka IDPOS 6054, ker je bila njena lega določena z grafičnim presekom.</w:t>
      </w:r>
    </w:p>
    <w:p w:rsidR="00F21EDB" w:rsidRPr="000263CD" w:rsidRDefault="00F21EDB" w:rsidP="002E6A12">
      <w:pPr>
        <w:pStyle w:val="Alineja"/>
        <w:ind w:left="0" w:firstLine="0"/>
        <w:jc w:val="both"/>
        <w:rPr>
          <w:rFonts w:cs="Calibri"/>
          <w:i/>
          <w:sz w:val="20"/>
          <w:szCs w:val="20"/>
        </w:rPr>
      </w:pPr>
    </w:p>
    <w:p w:rsidR="00F21EDB" w:rsidRPr="000263CD" w:rsidRDefault="00F21EDB" w:rsidP="002E6A12">
      <w:pPr>
        <w:jc w:val="both"/>
        <w:rPr>
          <w:rFonts w:cs="Calibri"/>
          <w:i/>
          <w:szCs w:val="20"/>
        </w:rPr>
      </w:pPr>
      <w:r w:rsidRPr="000263CD">
        <w:rPr>
          <w:rFonts w:cs="Calibri"/>
          <w:b/>
          <w:i/>
          <w:szCs w:val="20"/>
        </w:rPr>
        <w:t>Na osnovi analize vklopa ocenjujem, da je stopnja zanesljivosti in natančnosti katastrskih podatkov ± 1 m</w:t>
      </w:r>
      <w:r w:rsidRPr="000263CD">
        <w:rPr>
          <w:rFonts w:cs="Calibri"/>
          <w:i/>
          <w:szCs w:val="20"/>
        </w:rPr>
        <w:t>.</w:t>
      </w:r>
    </w:p>
    <w:p w:rsidR="00F21EDB" w:rsidRDefault="00F21EDB" w:rsidP="002E6A12">
      <w:pPr>
        <w:jc w:val="both"/>
        <w:rPr>
          <w:lang w:eastAsia="sl-SI"/>
        </w:rPr>
      </w:pPr>
    </w:p>
    <w:p w:rsidR="00F21EDB" w:rsidRDefault="00F21EDB" w:rsidP="002E6A12">
      <w:pPr>
        <w:jc w:val="both"/>
        <w:rPr>
          <w:lang w:eastAsia="sl-SI"/>
        </w:rPr>
      </w:pPr>
    </w:p>
    <w:p w:rsidR="00F21EDB" w:rsidRDefault="00F21EDB" w:rsidP="002E6A12">
      <w:pPr>
        <w:pStyle w:val="Naslov2"/>
        <w:jc w:val="both"/>
        <w:rPr>
          <w:rFonts w:cs="Arial"/>
          <w:i/>
          <w:szCs w:val="22"/>
        </w:rPr>
      </w:pPr>
      <w:r>
        <w:rPr>
          <w:rFonts w:cs="Arial"/>
          <w:i/>
          <w:szCs w:val="22"/>
        </w:rPr>
        <w:t>6</w:t>
      </w:r>
      <w:r w:rsidRPr="00EA3271">
        <w:rPr>
          <w:rFonts w:cs="Arial"/>
          <w:i/>
          <w:szCs w:val="22"/>
        </w:rPr>
        <w:t>.</w:t>
      </w:r>
      <w:r>
        <w:rPr>
          <w:rFonts w:cs="Arial"/>
          <w:i/>
          <w:szCs w:val="22"/>
        </w:rPr>
        <w:t>4</w:t>
      </w:r>
      <w:r w:rsidRPr="00EA3271">
        <w:rPr>
          <w:rFonts w:cs="Arial"/>
          <w:i/>
          <w:szCs w:val="22"/>
        </w:rPr>
        <w:t xml:space="preserve"> </w:t>
      </w:r>
      <w:r>
        <w:rPr>
          <w:rFonts w:cs="Arial"/>
          <w:i/>
          <w:szCs w:val="22"/>
        </w:rPr>
        <w:t>A</w:t>
      </w:r>
      <w:r w:rsidRPr="00EA3271">
        <w:rPr>
          <w:rFonts w:cs="Arial"/>
          <w:i/>
          <w:szCs w:val="22"/>
        </w:rPr>
        <w:t>naliza natančnosti koordinat</w:t>
      </w:r>
    </w:p>
    <w:p w:rsidR="00937DE2" w:rsidRDefault="00937DE2" w:rsidP="002E6A12">
      <w:pPr>
        <w:widowControl w:val="0"/>
        <w:jc w:val="both"/>
        <w:rPr>
          <w:rFonts w:cs="Arial"/>
          <w:bCs/>
          <w:szCs w:val="20"/>
        </w:rPr>
      </w:pPr>
    </w:p>
    <w:p w:rsidR="00F21EDB" w:rsidRDefault="00F21EDB" w:rsidP="002E6A12">
      <w:pPr>
        <w:widowControl w:val="0"/>
        <w:jc w:val="both"/>
        <w:rPr>
          <w:rFonts w:cs="Arial"/>
          <w:bCs/>
          <w:szCs w:val="20"/>
        </w:rPr>
      </w:pPr>
      <w:r>
        <w:rPr>
          <w:rFonts w:cs="Arial"/>
          <w:bCs/>
          <w:szCs w:val="20"/>
        </w:rPr>
        <w:t>Je obvezna sestavina strokovnega poročila v elaboratu parcelacije in v elaboratu za vpis zemljišča pod stavbo.</w:t>
      </w:r>
    </w:p>
    <w:p w:rsidR="00F21EDB" w:rsidRDefault="00F21EDB" w:rsidP="002E6A12">
      <w:pPr>
        <w:widowControl w:val="0"/>
        <w:tabs>
          <w:tab w:val="num" w:pos="720"/>
        </w:tabs>
        <w:jc w:val="both"/>
        <w:rPr>
          <w:rFonts w:cs="Arial"/>
          <w:bCs/>
          <w:szCs w:val="20"/>
        </w:rPr>
      </w:pPr>
      <w:r>
        <w:rPr>
          <w:rFonts w:cs="Arial"/>
          <w:bCs/>
          <w:szCs w:val="20"/>
        </w:rPr>
        <w:t xml:space="preserve">V elaboratu parcelacije se navede ugotovitev, da </w:t>
      </w:r>
      <w:r w:rsidRPr="001B481B">
        <w:rPr>
          <w:rFonts w:cs="Arial"/>
          <w:b/>
          <w:bCs/>
          <w:szCs w:val="20"/>
        </w:rPr>
        <w:t>nova meja</w:t>
      </w:r>
      <w:r w:rsidRPr="001B481B">
        <w:rPr>
          <w:rFonts w:cs="Arial"/>
          <w:bCs/>
          <w:szCs w:val="20"/>
        </w:rPr>
        <w:t xml:space="preserve"> pri parcelaciji ne posega v sosednje parcele</w:t>
      </w:r>
      <w:r>
        <w:rPr>
          <w:rFonts w:cs="Arial"/>
          <w:bCs/>
          <w:szCs w:val="20"/>
        </w:rPr>
        <w:t>.</w:t>
      </w:r>
    </w:p>
    <w:p w:rsidR="00F21EDB" w:rsidRPr="001B481B" w:rsidRDefault="00F21EDB" w:rsidP="002E6A12">
      <w:pPr>
        <w:widowControl w:val="0"/>
        <w:tabs>
          <w:tab w:val="num" w:pos="720"/>
        </w:tabs>
        <w:jc w:val="both"/>
        <w:rPr>
          <w:rFonts w:cs="Arial"/>
          <w:bCs/>
          <w:szCs w:val="20"/>
        </w:rPr>
      </w:pPr>
      <w:r>
        <w:rPr>
          <w:rFonts w:cs="Arial"/>
          <w:bCs/>
          <w:szCs w:val="20"/>
        </w:rPr>
        <w:t xml:space="preserve">V elaboratu za vpis zemljišča pod stavbo se navede ugotovitev, da </w:t>
      </w:r>
      <w:r w:rsidRPr="001B481B">
        <w:rPr>
          <w:rFonts w:cs="Arial"/>
          <w:b/>
          <w:bCs/>
          <w:szCs w:val="20"/>
        </w:rPr>
        <w:t xml:space="preserve">novo zemljišče pod stavbo </w:t>
      </w:r>
      <w:r w:rsidRPr="001B481B">
        <w:rPr>
          <w:rFonts w:cs="Arial"/>
          <w:bCs/>
          <w:szCs w:val="20"/>
        </w:rPr>
        <w:t>ne posega v sosednjo parcelo</w:t>
      </w:r>
      <w:r>
        <w:rPr>
          <w:rFonts w:cs="Arial"/>
          <w:bCs/>
          <w:szCs w:val="20"/>
        </w:rPr>
        <w:t>.</w:t>
      </w:r>
    </w:p>
    <w:p w:rsidR="00F21EDB" w:rsidRPr="001B481B" w:rsidRDefault="00F21EDB" w:rsidP="002E6A12">
      <w:pPr>
        <w:widowControl w:val="0"/>
        <w:jc w:val="both"/>
        <w:rPr>
          <w:rFonts w:cs="Arial"/>
          <w:bCs/>
          <w:szCs w:val="20"/>
        </w:rPr>
      </w:pPr>
      <w:r w:rsidRPr="001B481B">
        <w:rPr>
          <w:rFonts w:cs="Arial"/>
          <w:bCs/>
          <w:szCs w:val="20"/>
        </w:rPr>
        <w:t>Če z vpisani podatki o natančnosti ZK točk ni mogoče dokazati izpolnjevanja ne poseganja v sosednje parcele, je potrebna utemeljitev  z dodatnimi meritvami, lokacijsko izboljšavo ali ureditvijo meje.</w:t>
      </w:r>
    </w:p>
    <w:p w:rsidR="00F21EDB" w:rsidRPr="001B481B" w:rsidRDefault="00F21EDB" w:rsidP="002E6A12">
      <w:pPr>
        <w:widowControl w:val="0"/>
        <w:jc w:val="both"/>
        <w:rPr>
          <w:rFonts w:cs="Arial"/>
          <w:bCs/>
          <w:szCs w:val="20"/>
        </w:rPr>
      </w:pPr>
      <w:r w:rsidRPr="001B481B">
        <w:rPr>
          <w:rFonts w:cs="Arial"/>
          <w:bCs/>
          <w:szCs w:val="20"/>
        </w:rPr>
        <w:t>Podatek natančnosti koordinat se določi na podlagi analize podatkov izmere in podatkov predhodnih meritev iz zbirke listin, podatkov pridobljenih s transformacijo na podlagi meritev ,….</w:t>
      </w:r>
    </w:p>
    <w:p w:rsidR="00F21EDB" w:rsidRDefault="00F21EDB" w:rsidP="002E6A12">
      <w:pPr>
        <w:widowControl w:val="0"/>
        <w:jc w:val="both"/>
        <w:rPr>
          <w:rFonts w:cs="Arial"/>
          <w:bCs/>
          <w:szCs w:val="20"/>
        </w:rPr>
      </w:pPr>
    </w:p>
    <w:p w:rsidR="003E2084" w:rsidRPr="00937DE2" w:rsidRDefault="003E2084" w:rsidP="003E2084">
      <w:pPr>
        <w:spacing w:line="259" w:lineRule="auto"/>
        <w:jc w:val="both"/>
        <w:rPr>
          <w:rFonts w:cs="Calibri"/>
        </w:rPr>
      </w:pPr>
      <w:r>
        <w:t xml:space="preserve">Tabela: Za obstoječe </w:t>
      </w:r>
      <w:r w:rsidRPr="00CD17D9">
        <w:t xml:space="preserve">ZK točke </w:t>
      </w:r>
      <w:r>
        <w:t xml:space="preserve">je bila pripravljena </w:t>
      </w:r>
      <w:r w:rsidRPr="00CD17D9">
        <w:t>ocen</w:t>
      </w:r>
      <w:r>
        <w:t xml:space="preserve">a kakovosti </w:t>
      </w:r>
      <w:r w:rsidRPr="00CD17D9">
        <w:rPr>
          <w:bCs/>
        </w:rPr>
        <w:t xml:space="preserve">po </w:t>
      </w:r>
      <w:r>
        <w:rPr>
          <w:bCs/>
        </w:rPr>
        <w:t>različnih metodah določitve koordinat (</w:t>
      </w:r>
      <w:r w:rsidRPr="00CD17D9">
        <w:rPr>
          <w:bCs/>
        </w:rPr>
        <w:t>šifrantu METXY</w:t>
      </w:r>
      <w:r>
        <w:rPr>
          <w:bCs/>
        </w:rPr>
        <w:t xml:space="preserve">), </w:t>
      </w:r>
      <w:r w:rsidRPr="00CD17D9">
        <w:t>s predpostavko, da sredina intervala predstavlja standardno 39,4 % elipso zaupanja</w:t>
      </w:r>
      <w:r>
        <w:t xml:space="preserve">. Vrednost se je </w:t>
      </w:r>
      <w:r w:rsidRPr="00CD17D9">
        <w:t>preved</w:t>
      </w:r>
      <w:r>
        <w:t xml:space="preserve">la </w:t>
      </w:r>
      <w:r w:rsidRPr="00CD17D9">
        <w:t xml:space="preserve"> v </w:t>
      </w:r>
      <w:r>
        <w:t xml:space="preserve">povprečni kvadratni pogrešek z oznako DRMS pri 65% verjetnosti, ki lahko služi kot pomoč pri analizi natančnosti koordinat.  </w:t>
      </w:r>
      <w:r>
        <w:rPr>
          <w:rFonts w:cs="Calibri"/>
          <w:highlight w:val="yellow"/>
        </w:rPr>
        <w:t>D</w:t>
      </w:r>
      <w:r w:rsidRPr="00937DE2">
        <w:rPr>
          <w:rFonts w:cs="Calibri"/>
          <w:highlight w:val="yellow"/>
        </w:rPr>
        <w:t>opolni z razlago IZS/GIZ GI</w:t>
      </w:r>
      <w:r>
        <w:rPr>
          <w:rFonts w:cs="Calibri"/>
        </w:rPr>
        <w:t xml:space="preserve">. </w:t>
      </w:r>
    </w:p>
    <w:tbl>
      <w:tblPr>
        <w:tblW w:w="8804" w:type="dxa"/>
        <w:tblInd w:w="55" w:type="dxa"/>
        <w:tblLayout w:type="fixed"/>
        <w:tblCellMar>
          <w:left w:w="70" w:type="dxa"/>
          <w:right w:w="70" w:type="dxa"/>
        </w:tblCellMar>
        <w:tblLook w:val="04A0" w:firstRow="1" w:lastRow="0" w:firstColumn="1" w:lastColumn="0" w:noHBand="0" w:noVBand="1"/>
      </w:tblPr>
      <w:tblGrid>
        <w:gridCol w:w="616"/>
        <w:gridCol w:w="3652"/>
        <w:gridCol w:w="1559"/>
        <w:gridCol w:w="425"/>
        <w:gridCol w:w="16"/>
        <w:gridCol w:w="410"/>
        <w:gridCol w:w="992"/>
        <w:gridCol w:w="1134"/>
      </w:tblGrid>
      <w:tr w:rsidR="003E2084" w:rsidRPr="000C4596" w:rsidTr="0011779A">
        <w:trPr>
          <w:trHeight w:val="1452"/>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center"/>
              <w:rPr>
                <w:rFonts w:ascii="Arial Narrow" w:hAnsi="Arial Narrow" w:cs="Arial"/>
                <w:b/>
                <w:bCs/>
                <w:sz w:val="18"/>
                <w:szCs w:val="18"/>
                <w:lang w:eastAsia="sl-SI"/>
              </w:rPr>
            </w:pPr>
            <w:r w:rsidRPr="000C4596">
              <w:rPr>
                <w:rFonts w:ascii="Arial Narrow" w:hAnsi="Arial Narrow" w:cs="Arial"/>
                <w:b/>
                <w:bCs/>
                <w:sz w:val="18"/>
                <w:szCs w:val="18"/>
                <w:lang w:eastAsia="sl-SI"/>
              </w:rPr>
              <w:t>Šifra</w:t>
            </w:r>
          </w:p>
        </w:tc>
        <w:tc>
          <w:tcPr>
            <w:tcW w:w="3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b/>
                <w:bCs/>
                <w:sz w:val="18"/>
                <w:szCs w:val="18"/>
                <w:lang w:eastAsia="sl-SI"/>
              </w:rPr>
            </w:pPr>
            <w:r w:rsidRPr="000C4596">
              <w:rPr>
                <w:rFonts w:ascii="Arial Narrow" w:hAnsi="Arial Narrow" w:cs="Arial"/>
                <w:b/>
                <w:bCs/>
                <w:sz w:val="18"/>
                <w:szCs w:val="18"/>
                <w:lang w:eastAsia="sl-SI"/>
              </w:rPr>
              <w:t>Metoda določitve koordinat ZK točk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b/>
                <w:bCs/>
                <w:sz w:val="18"/>
                <w:szCs w:val="18"/>
                <w:lang w:eastAsia="sl-SI"/>
              </w:rPr>
            </w:pPr>
            <w:r w:rsidRPr="000C4596">
              <w:rPr>
                <w:rFonts w:ascii="Arial Narrow" w:hAnsi="Arial Narrow" w:cs="Arial"/>
                <w:b/>
                <w:bCs/>
                <w:sz w:val="18"/>
                <w:szCs w:val="18"/>
                <w:lang w:eastAsia="sl-SI"/>
              </w:rPr>
              <w:t>Natančnost</w:t>
            </w:r>
          </w:p>
        </w:tc>
        <w:tc>
          <w:tcPr>
            <w:tcW w:w="851" w:type="dxa"/>
            <w:gridSpan w:val="3"/>
            <w:tcBorders>
              <w:top w:val="single" w:sz="4" w:space="0" w:color="auto"/>
              <w:left w:val="nil"/>
              <w:bottom w:val="single" w:sz="4" w:space="0" w:color="auto"/>
              <w:right w:val="single" w:sz="4" w:space="0" w:color="000000"/>
            </w:tcBorders>
            <w:shd w:val="clear" w:color="auto" w:fill="auto"/>
            <w:hideMark/>
          </w:tcPr>
          <w:p w:rsidR="003E2084" w:rsidRPr="000C4596" w:rsidRDefault="003E2084" w:rsidP="0011779A">
            <w:pPr>
              <w:spacing w:line="240" w:lineRule="auto"/>
              <w:jc w:val="center"/>
              <w:rPr>
                <w:rFonts w:ascii="Arial Narrow" w:hAnsi="Arial Narrow" w:cs="Arial"/>
                <w:b/>
                <w:bCs/>
                <w:sz w:val="18"/>
                <w:szCs w:val="18"/>
                <w:lang w:eastAsia="sl-SI"/>
              </w:rPr>
            </w:pPr>
            <w:r w:rsidRPr="000C4596">
              <w:rPr>
                <w:rFonts w:ascii="Arial Narrow" w:hAnsi="Arial Narrow" w:cs="Arial"/>
                <w:b/>
                <w:bCs/>
                <w:sz w:val="18"/>
                <w:szCs w:val="18"/>
                <w:lang w:eastAsia="sl-SI"/>
              </w:rPr>
              <w:t>Interval [cm]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E2084" w:rsidRPr="000C4596" w:rsidRDefault="003E2084" w:rsidP="0011779A">
            <w:pPr>
              <w:spacing w:line="240" w:lineRule="auto"/>
              <w:jc w:val="center"/>
              <w:rPr>
                <w:rFonts w:ascii="Arial Narrow" w:hAnsi="Arial Narrow" w:cs="Arial"/>
                <w:b/>
                <w:bCs/>
                <w:sz w:val="18"/>
                <w:szCs w:val="18"/>
                <w:lang w:eastAsia="sl-SI"/>
              </w:rPr>
            </w:pPr>
            <w:r w:rsidRPr="000C4596">
              <w:rPr>
                <w:rFonts w:ascii="Arial Narrow" w:hAnsi="Arial Narrow" w:cs="Arial"/>
                <w:b/>
                <w:bCs/>
                <w:sz w:val="18"/>
                <w:szCs w:val="18"/>
                <w:lang w:eastAsia="sl-SI"/>
              </w:rPr>
              <w:t>Sredina intervala (standardna  39,4 % elipsa) [cm]</w:t>
            </w:r>
          </w:p>
        </w:tc>
        <w:tc>
          <w:tcPr>
            <w:tcW w:w="1134" w:type="dxa"/>
            <w:tcBorders>
              <w:top w:val="single" w:sz="4" w:space="0" w:color="auto"/>
              <w:left w:val="nil"/>
              <w:bottom w:val="single" w:sz="4" w:space="0" w:color="auto"/>
              <w:right w:val="single" w:sz="4" w:space="0" w:color="auto"/>
            </w:tcBorders>
            <w:shd w:val="clear" w:color="auto" w:fill="auto"/>
            <w:hideMark/>
          </w:tcPr>
          <w:p w:rsidR="003E2084" w:rsidRPr="000C4596" w:rsidRDefault="003E2084" w:rsidP="0011779A">
            <w:pPr>
              <w:spacing w:line="240" w:lineRule="auto"/>
              <w:jc w:val="center"/>
              <w:rPr>
                <w:rFonts w:ascii="Arial Narrow" w:hAnsi="Arial Narrow" w:cs="Arial"/>
                <w:b/>
                <w:bCs/>
                <w:sz w:val="18"/>
                <w:szCs w:val="18"/>
                <w:lang w:eastAsia="sl-SI"/>
              </w:rPr>
            </w:pPr>
            <w:r w:rsidRPr="000C4596">
              <w:rPr>
                <w:rFonts w:ascii="Arial Narrow" w:hAnsi="Arial Narrow" w:cs="Arial"/>
                <w:b/>
                <w:bCs/>
                <w:sz w:val="18"/>
                <w:szCs w:val="18"/>
                <w:lang w:eastAsia="sl-SI"/>
              </w:rPr>
              <w:t>DRMS (verjetnost 65%)                      [cm]</w:t>
            </w:r>
          </w:p>
        </w:tc>
      </w:tr>
      <w:tr w:rsidR="003E2084" w:rsidRPr="000C4596" w:rsidTr="0011779A">
        <w:trPr>
          <w:trHeight w:val="28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3E2084" w:rsidRPr="000C4596" w:rsidRDefault="003E2084" w:rsidP="0011779A">
            <w:pPr>
              <w:spacing w:line="240" w:lineRule="auto"/>
              <w:rPr>
                <w:rFonts w:ascii="Arial Narrow" w:hAnsi="Arial Narrow" w:cs="Arial"/>
                <w:b/>
                <w:bCs/>
                <w:sz w:val="18"/>
                <w:szCs w:val="18"/>
                <w:lang w:eastAsia="sl-SI"/>
              </w:rPr>
            </w:pPr>
          </w:p>
        </w:tc>
        <w:tc>
          <w:tcPr>
            <w:tcW w:w="3652" w:type="dxa"/>
            <w:vMerge/>
            <w:tcBorders>
              <w:top w:val="single" w:sz="4" w:space="0" w:color="auto"/>
              <w:left w:val="single" w:sz="4" w:space="0" w:color="auto"/>
              <w:bottom w:val="single" w:sz="4" w:space="0" w:color="auto"/>
              <w:right w:val="single" w:sz="4" w:space="0" w:color="auto"/>
            </w:tcBorders>
            <w:vAlign w:val="center"/>
            <w:hideMark/>
          </w:tcPr>
          <w:p w:rsidR="003E2084" w:rsidRPr="000C4596" w:rsidRDefault="003E2084" w:rsidP="0011779A">
            <w:pPr>
              <w:spacing w:line="240" w:lineRule="auto"/>
              <w:rPr>
                <w:rFonts w:ascii="Arial Narrow" w:hAnsi="Arial Narrow" w:cs="Arial"/>
                <w:b/>
                <w:bCs/>
                <w:sz w:val="18"/>
                <w:szCs w:val="18"/>
                <w:lang w:eastAsia="sl-SI"/>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E2084" w:rsidRPr="000C4596" w:rsidRDefault="003E2084" w:rsidP="0011779A">
            <w:pPr>
              <w:spacing w:line="240" w:lineRule="auto"/>
              <w:rPr>
                <w:rFonts w:ascii="Arial Narrow" w:hAnsi="Arial Narrow" w:cs="Arial"/>
                <w:b/>
                <w:bCs/>
                <w:sz w:val="18"/>
                <w:szCs w:val="18"/>
                <w:lang w:eastAsia="sl-SI"/>
              </w:rPr>
            </w:pP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b/>
                <w:bCs/>
                <w:sz w:val="18"/>
                <w:szCs w:val="18"/>
                <w:lang w:eastAsia="sl-SI"/>
              </w:rPr>
            </w:pPr>
            <w:r w:rsidRPr="000C4596">
              <w:rPr>
                <w:rFonts w:ascii="Arial Narrow" w:hAnsi="Arial Narrow" w:cs="Arial"/>
                <w:b/>
                <w:bCs/>
                <w:sz w:val="18"/>
                <w:szCs w:val="18"/>
                <w:lang w:eastAsia="sl-SI"/>
              </w:rPr>
              <w:t>od</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b/>
                <w:bCs/>
                <w:sz w:val="18"/>
                <w:szCs w:val="18"/>
                <w:lang w:eastAsia="sl-SI"/>
              </w:rPr>
            </w:pPr>
            <w:r w:rsidRPr="000C4596">
              <w:rPr>
                <w:rFonts w:ascii="Arial Narrow" w:hAnsi="Arial Narrow" w:cs="Arial"/>
                <w:b/>
                <w:bCs/>
                <w:sz w:val="18"/>
                <w:szCs w:val="18"/>
                <w:lang w:eastAsia="sl-SI"/>
              </w:rPr>
              <w:t>do</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E2084" w:rsidRPr="000C4596" w:rsidRDefault="003E2084" w:rsidP="0011779A">
            <w:pPr>
              <w:spacing w:line="240" w:lineRule="auto"/>
              <w:rPr>
                <w:rFonts w:ascii="Arial Narrow" w:hAnsi="Arial Narrow" w:cs="Arial"/>
                <w:b/>
                <w:bCs/>
                <w:sz w:val="18"/>
                <w:szCs w:val="18"/>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rsidR="003E2084" w:rsidRPr="000C4596" w:rsidRDefault="003E2084" w:rsidP="0011779A">
            <w:pPr>
              <w:spacing w:line="240" w:lineRule="auto"/>
              <w:jc w:val="center"/>
              <w:rPr>
                <w:rFonts w:ascii="Arial Narrow" w:hAnsi="Arial Narrow"/>
                <w:b/>
                <w:bCs/>
                <w:color w:val="000000"/>
                <w:sz w:val="18"/>
                <w:szCs w:val="18"/>
                <w:lang w:eastAsia="sl-SI"/>
              </w:rPr>
            </w:pPr>
            <w:r w:rsidRPr="000C4596">
              <w:rPr>
                <w:rFonts w:ascii="Arial Narrow" w:hAnsi="Arial Narrow"/>
                <w:b/>
                <w:bCs/>
                <w:color w:val="000000"/>
                <w:sz w:val="18"/>
                <w:szCs w:val="18"/>
                <w:lang w:eastAsia="sl-SI"/>
              </w:rPr>
              <w:t>1.42</w:t>
            </w:r>
          </w:p>
        </w:tc>
      </w:tr>
      <w:tr w:rsidR="003E2084" w:rsidRPr="000C4596" w:rsidTr="0011779A">
        <w:trPr>
          <w:trHeight w:val="28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00</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Metoda določitve ni poznana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10</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lastRenderedPageBreak/>
              <w:t>11</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12</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13</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14</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Polarna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20</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21</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22</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23</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24</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Ortogonalna metoda</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30</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31</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32</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33</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34</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GPS metode</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40</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41</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42</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43</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44</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Presek, urez, konstrukcija iz originalnih mer</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50</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Fotogrametrične metode in </w:t>
            </w:r>
            <w:proofErr w:type="spellStart"/>
            <w:r w:rsidRPr="000C4596">
              <w:rPr>
                <w:rFonts w:ascii="Arial Narrow" w:hAnsi="Arial Narrow" w:cs="Arial"/>
                <w:sz w:val="18"/>
                <w:szCs w:val="18"/>
                <w:lang w:eastAsia="sl-SI"/>
              </w:rPr>
              <w:t>ortofoto</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51</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Fotogrametrične metode in </w:t>
            </w:r>
            <w:proofErr w:type="spellStart"/>
            <w:r w:rsidRPr="000C4596">
              <w:rPr>
                <w:rFonts w:ascii="Arial Narrow" w:hAnsi="Arial Narrow" w:cs="Arial"/>
                <w:sz w:val="18"/>
                <w:szCs w:val="18"/>
                <w:lang w:eastAsia="sl-SI"/>
              </w:rPr>
              <w:t>ortofoto</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52</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Fotogrametrične metode in </w:t>
            </w:r>
            <w:proofErr w:type="spellStart"/>
            <w:r w:rsidRPr="000C4596">
              <w:rPr>
                <w:rFonts w:ascii="Arial Narrow" w:hAnsi="Arial Narrow" w:cs="Arial"/>
                <w:sz w:val="18"/>
                <w:szCs w:val="18"/>
                <w:lang w:eastAsia="sl-SI"/>
              </w:rPr>
              <w:t>ortofoto</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53</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Fotogrametrične metode in </w:t>
            </w:r>
            <w:proofErr w:type="spellStart"/>
            <w:r w:rsidRPr="000C4596">
              <w:rPr>
                <w:rFonts w:ascii="Arial Narrow" w:hAnsi="Arial Narrow" w:cs="Arial"/>
                <w:sz w:val="18"/>
                <w:szCs w:val="18"/>
                <w:lang w:eastAsia="sl-SI"/>
              </w:rPr>
              <w:t>ortofoto</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54</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Fotogrametrične metode in </w:t>
            </w:r>
            <w:proofErr w:type="spellStart"/>
            <w:r w:rsidRPr="000C4596">
              <w:rPr>
                <w:rFonts w:ascii="Arial Narrow" w:hAnsi="Arial Narrow" w:cs="Arial"/>
                <w:sz w:val="18"/>
                <w:szCs w:val="18"/>
                <w:lang w:eastAsia="sl-SI"/>
              </w:rPr>
              <w:t>ortofoto</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41"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10"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61</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1:500</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14.2</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62</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1:1000</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20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28.4</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63</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1:2000</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40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64</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1:2500</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71.0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65</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1:720</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15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21.3</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66</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1:1440</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30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67</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1:2880</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85.2</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68</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Digitalizacija načrta merila 1:5760</w:t>
            </w:r>
          </w:p>
        </w:tc>
        <w:tc>
          <w:tcPr>
            <w:tcW w:w="1559" w:type="dxa"/>
            <w:tcBorders>
              <w:top w:val="nil"/>
              <w:left w:val="nil"/>
              <w:bottom w:val="single" w:sz="4" w:space="0" w:color="auto"/>
              <w:right w:val="single" w:sz="4" w:space="0" w:color="auto"/>
            </w:tcBorders>
            <w:shd w:val="clear" w:color="auto" w:fill="auto"/>
            <w:noWrap/>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120 cm</w:t>
            </w:r>
          </w:p>
        </w:tc>
        <w:tc>
          <w:tcPr>
            <w:tcW w:w="425" w:type="dxa"/>
            <w:tcBorders>
              <w:top w:val="nil"/>
              <w:left w:val="nil"/>
              <w:bottom w:val="single" w:sz="4" w:space="0" w:color="auto"/>
              <w:right w:val="single" w:sz="4" w:space="0" w:color="auto"/>
            </w:tcBorders>
            <w:shd w:val="clear" w:color="auto" w:fill="auto"/>
            <w:noWrap/>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170.4</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70</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Transformacija merjenih ali </w:t>
            </w:r>
            <w:proofErr w:type="spellStart"/>
            <w:r w:rsidRPr="000C4596">
              <w:rPr>
                <w:rFonts w:ascii="Arial Narrow" w:hAnsi="Arial Narrow" w:cs="Arial"/>
                <w:sz w:val="18"/>
                <w:szCs w:val="18"/>
                <w:lang w:eastAsia="sl-SI"/>
              </w:rPr>
              <w:t>digit</w:t>
            </w:r>
            <w:proofErr w:type="spellEnd"/>
            <w:r w:rsidRPr="000C4596">
              <w:rPr>
                <w:rFonts w:ascii="Arial Narrow" w:hAnsi="Arial Narrow" w:cs="Arial"/>
                <w:sz w:val="18"/>
                <w:szCs w:val="18"/>
                <w:lang w:eastAsia="sl-SI"/>
              </w:rPr>
              <w:t>. točk</w:t>
            </w:r>
          </w:p>
        </w:tc>
        <w:tc>
          <w:tcPr>
            <w:tcW w:w="1559" w:type="dxa"/>
            <w:tcBorders>
              <w:top w:val="nil"/>
              <w:left w:val="nil"/>
              <w:bottom w:val="single" w:sz="4" w:space="0" w:color="auto"/>
              <w:right w:val="single" w:sz="4" w:space="0" w:color="auto"/>
            </w:tcBorders>
            <w:shd w:val="clear" w:color="auto" w:fill="auto"/>
            <w:noWrap/>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25" w:type="dxa"/>
            <w:tcBorders>
              <w:top w:val="nil"/>
              <w:left w:val="nil"/>
              <w:bottom w:val="single" w:sz="4" w:space="0" w:color="auto"/>
              <w:right w:val="single" w:sz="4" w:space="0" w:color="auto"/>
            </w:tcBorders>
            <w:shd w:val="clear" w:color="auto" w:fill="auto"/>
            <w:noWrap/>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71</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Transformacija merjenih ali </w:t>
            </w:r>
            <w:proofErr w:type="spellStart"/>
            <w:r w:rsidRPr="000C4596">
              <w:rPr>
                <w:rFonts w:ascii="Arial Narrow" w:hAnsi="Arial Narrow" w:cs="Arial"/>
                <w:sz w:val="18"/>
                <w:szCs w:val="18"/>
                <w:lang w:eastAsia="sl-SI"/>
              </w:rPr>
              <w:t>digit</w:t>
            </w:r>
            <w:proofErr w:type="spellEnd"/>
            <w:r w:rsidRPr="000C4596">
              <w:rPr>
                <w:rFonts w:ascii="Arial Narrow" w:hAnsi="Arial Narrow" w:cs="Arial"/>
                <w:sz w:val="18"/>
                <w:szCs w:val="18"/>
                <w:lang w:eastAsia="sl-SI"/>
              </w:rPr>
              <w:t>. točk</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72</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Transformacija merjenih ali </w:t>
            </w:r>
            <w:proofErr w:type="spellStart"/>
            <w:r w:rsidRPr="000C4596">
              <w:rPr>
                <w:rFonts w:ascii="Arial Narrow" w:hAnsi="Arial Narrow" w:cs="Arial"/>
                <w:sz w:val="18"/>
                <w:szCs w:val="18"/>
                <w:lang w:eastAsia="sl-SI"/>
              </w:rPr>
              <w:t>digit</w:t>
            </w:r>
            <w:proofErr w:type="spellEnd"/>
            <w:r w:rsidRPr="000C4596">
              <w:rPr>
                <w:rFonts w:ascii="Arial Narrow" w:hAnsi="Arial Narrow" w:cs="Arial"/>
                <w:sz w:val="18"/>
                <w:szCs w:val="18"/>
                <w:lang w:eastAsia="sl-SI"/>
              </w:rPr>
              <w:t>. točk</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73</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Transformacija merjenih ali </w:t>
            </w:r>
            <w:proofErr w:type="spellStart"/>
            <w:r w:rsidRPr="000C4596">
              <w:rPr>
                <w:rFonts w:ascii="Arial Narrow" w:hAnsi="Arial Narrow" w:cs="Arial"/>
                <w:sz w:val="18"/>
                <w:szCs w:val="18"/>
                <w:lang w:eastAsia="sl-SI"/>
              </w:rPr>
              <w:t>digit</w:t>
            </w:r>
            <w:proofErr w:type="spellEnd"/>
            <w:r w:rsidRPr="000C4596">
              <w:rPr>
                <w:rFonts w:ascii="Arial Narrow" w:hAnsi="Arial Narrow" w:cs="Arial"/>
                <w:sz w:val="18"/>
                <w:szCs w:val="18"/>
                <w:lang w:eastAsia="sl-SI"/>
              </w:rPr>
              <w:t>. točk</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74</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xml:space="preserve">Transformacija merjenih ali </w:t>
            </w:r>
            <w:proofErr w:type="spellStart"/>
            <w:r w:rsidRPr="000C4596">
              <w:rPr>
                <w:rFonts w:ascii="Arial Narrow" w:hAnsi="Arial Narrow" w:cs="Arial"/>
                <w:sz w:val="18"/>
                <w:szCs w:val="18"/>
                <w:lang w:eastAsia="sl-SI"/>
              </w:rPr>
              <w:t>digit</w:t>
            </w:r>
            <w:proofErr w:type="spellEnd"/>
            <w:r w:rsidRPr="000C4596">
              <w:rPr>
                <w:rFonts w:ascii="Arial Narrow" w:hAnsi="Arial Narrow" w:cs="Arial"/>
                <w:sz w:val="18"/>
                <w:szCs w:val="18"/>
                <w:lang w:eastAsia="sl-SI"/>
              </w:rPr>
              <w:t>. točk</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77</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Homogenizacija v D96/TM</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shd w:val="clear" w:color="auto" w:fill="auto"/>
            <w:vAlign w:val="center"/>
          </w:tcPr>
          <w:p w:rsidR="003E2084" w:rsidRPr="000C4596" w:rsidRDefault="003E2084" w:rsidP="0011779A">
            <w:pPr>
              <w:spacing w:line="240" w:lineRule="auto"/>
              <w:jc w:val="right"/>
              <w:rPr>
                <w:rFonts w:ascii="Arial Narrow" w:hAnsi="Arial Narrow" w:cs="Arial"/>
                <w:sz w:val="18"/>
                <w:szCs w:val="18"/>
                <w:lang w:eastAsia="sl-SI"/>
              </w:rPr>
            </w:pPr>
          </w:p>
        </w:tc>
        <w:tc>
          <w:tcPr>
            <w:tcW w:w="426" w:type="dxa"/>
            <w:gridSpan w:val="2"/>
            <w:tcBorders>
              <w:top w:val="nil"/>
              <w:left w:val="nil"/>
              <w:bottom w:val="single" w:sz="4" w:space="0" w:color="auto"/>
              <w:right w:val="single" w:sz="4" w:space="0" w:color="auto"/>
            </w:tcBorders>
            <w:shd w:val="clear" w:color="auto" w:fill="auto"/>
            <w:vAlign w:val="center"/>
          </w:tcPr>
          <w:p w:rsidR="003E2084" w:rsidRPr="000C4596" w:rsidRDefault="003E2084" w:rsidP="0011779A">
            <w:pPr>
              <w:spacing w:line="240" w:lineRule="auto"/>
              <w:jc w:val="right"/>
              <w:rPr>
                <w:rFonts w:ascii="Arial Narrow" w:hAnsi="Arial Narrow" w:cs="Arial"/>
                <w:sz w:val="18"/>
                <w:szCs w:val="18"/>
                <w:lang w:eastAsia="sl-SI"/>
              </w:rPr>
            </w:pPr>
          </w:p>
        </w:tc>
        <w:tc>
          <w:tcPr>
            <w:tcW w:w="992" w:type="dxa"/>
            <w:tcBorders>
              <w:top w:val="nil"/>
              <w:left w:val="nil"/>
              <w:bottom w:val="single" w:sz="4" w:space="0" w:color="auto"/>
              <w:right w:val="single" w:sz="4" w:space="0" w:color="auto"/>
            </w:tcBorders>
            <w:shd w:val="clear" w:color="auto" w:fill="auto"/>
            <w:vAlign w:val="center"/>
          </w:tcPr>
          <w:p w:rsidR="003E2084" w:rsidRPr="000C4596" w:rsidRDefault="003E2084" w:rsidP="0011779A">
            <w:pPr>
              <w:spacing w:line="240" w:lineRule="auto"/>
              <w:jc w:val="right"/>
              <w:rPr>
                <w:rFonts w:ascii="Arial Narrow" w:hAnsi="Arial Narrow" w:cs="Arial"/>
                <w:sz w:val="18"/>
                <w:szCs w:val="18"/>
                <w:lang w:eastAsia="sl-SI"/>
              </w:rPr>
            </w:pPr>
          </w:p>
        </w:tc>
        <w:tc>
          <w:tcPr>
            <w:tcW w:w="1134" w:type="dxa"/>
            <w:tcBorders>
              <w:top w:val="nil"/>
              <w:left w:val="nil"/>
              <w:bottom w:val="single" w:sz="4" w:space="0" w:color="auto"/>
              <w:right w:val="single" w:sz="4" w:space="0" w:color="auto"/>
            </w:tcBorders>
            <w:shd w:val="clear" w:color="auto" w:fill="auto"/>
            <w:vAlign w:val="center"/>
          </w:tcPr>
          <w:p w:rsidR="003E2084" w:rsidRPr="000C4596" w:rsidRDefault="003E2084" w:rsidP="0011779A">
            <w:pPr>
              <w:spacing w:line="240" w:lineRule="auto"/>
              <w:jc w:val="right"/>
              <w:rPr>
                <w:rFonts w:ascii="Arial Narrow" w:hAnsi="Arial Narrow" w:cs="Arial"/>
                <w:sz w:val="18"/>
                <w:szCs w:val="18"/>
                <w:lang w:eastAsia="sl-SI"/>
              </w:rPr>
            </w:pP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80</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81</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12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8.5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12.1</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82</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13 do 30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13</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21.5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30.5</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83</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od 31 do 100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84</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Ostalo</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nad 100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300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426.0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90</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Točke brez numeričnih koordinat</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 </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91</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Terenska meritev z numeričnimi koordinatami</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4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4</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5.7</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92</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Privzete koordinate iz DOF, GN ali top. pod.</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do 100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31</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100</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65.5</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93.0</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lastRenderedPageBreak/>
              <w:t>93</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proofErr w:type="spellStart"/>
            <w:r w:rsidRPr="000C4596">
              <w:rPr>
                <w:rFonts w:ascii="Arial Narrow" w:hAnsi="Arial Narrow" w:cs="Arial"/>
                <w:sz w:val="18"/>
                <w:szCs w:val="18"/>
                <w:lang w:eastAsia="sl-SI"/>
              </w:rPr>
              <w:t>Transf</w:t>
            </w:r>
            <w:proofErr w:type="spellEnd"/>
            <w:r w:rsidRPr="000C4596">
              <w:rPr>
                <w:rFonts w:ascii="Arial Narrow" w:hAnsi="Arial Narrow" w:cs="Arial"/>
                <w:sz w:val="18"/>
                <w:szCs w:val="18"/>
                <w:lang w:eastAsia="sl-SI"/>
              </w:rPr>
              <w:t>. terenskih D48/GK koordinat v D96/TM</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94</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proofErr w:type="spellStart"/>
            <w:r w:rsidRPr="000C4596">
              <w:rPr>
                <w:rFonts w:ascii="Arial Narrow" w:hAnsi="Arial Narrow" w:cs="Arial"/>
                <w:sz w:val="18"/>
                <w:szCs w:val="18"/>
                <w:lang w:eastAsia="sl-SI"/>
              </w:rPr>
              <w:t>Izbolj</w:t>
            </w:r>
            <w:proofErr w:type="spellEnd"/>
            <w:r w:rsidRPr="000C4596">
              <w:rPr>
                <w:rFonts w:ascii="Arial Narrow" w:hAnsi="Arial Narrow" w:cs="Arial"/>
                <w:sz w:val="18"/>
                <w:szCs w:val="18"/>
                <w:lang w:eastAsia="sl-SI"/>
              </w:rPr>
              <w:t>. lok. pod. z vklop. na merjene ZK točke</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95</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proofErr w:type="spellStart"/>
            <w:r w:rsidRPr="000C4596">
              <w:rPr>
                <w:rFonts w:ascii="Arial Narrow" w:hAnsi="Arial Narrow" w:cs="Arial"/>
                <w:sz w:val="18"/>
                <w:szCs w:val="18"/>
                <w:lang w:eastAsia="sl-SI"/>
              </w:rPr>
              <w:t>Izbolj</w:t>
            </w:r>
            <w:proofErr w:type="spellEnd"/>
            <w:r w:rsidRPr="000C4596">
              <w:rPr>
                <w:rFonts w:ascii="Arial Narrow" w:hAnsi="Arial Narrow" w:cs="Arial"/>
                <w:sz w:val="18"/>
                <w:szCs w:val="18"/>
                <w:lang w:eastAsia="sl-SI"/>
              </w:rPr>
              <w:t>. lokacijskih podatkov z vklopom na DOF</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96</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proofErr w:type="spellStart"/>
            <w:r w:rsidRPr="000C4596">
              <w:rPr>
                <w:rFonts w:ascii="Arial Narrow" w:hAnsi="Arial Narrow" w:cs="Arial"/>
                <w:sz w:val="18"/>
                <w:szCs w:val="18"/>
                <w:lang w:eastAsia="sl-SI"/>
              </w:rPr>
              <w:t>Izbolj</w:t>
            </w:r>
            <w:proofErr w:type="spellEnd"/>
            <w:r w:rsidRPr="000C4596">
              <w:rPr>
                <w:rFonts w:ascii="Arial Narrow" w:hAnsi="Arial Narrow" w:cs="Arial"/>
                <w:sz w:val="18"/>
                <w:szCs w:val="18"/>
                <w:lang w:eastAsia="sl-SI"/>
              </w:rPr>
              <w:t>. lokacijskih podatkov s slabim vklopom</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nat. ni določena</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r>
      <w:tr w:rsidR="003E2084" w:rsidRPr="000C4596" w:rsidTr="0011779A">
        <w:trPr>
          <w:trHeight w:val="282"/>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97</w:t>
            </w:r>
          </w:p>
        </w:tc>
        <w:tc>
          <w:tcPr>
            <w:tcW w:w="365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ZPS - terenska meritev</w:t>
            </w:r>
          </w:p>
        </w:tc>
        <w:tc>
          <w:tcPr>
            <w:tcW w:w="1559"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both"/>
              <w:rPr>
                <w:rFonts w:ascii="Arial Narrow" w:hAnsi="Arial Narrow" w:cs="Arial"/>
                <w:sz w:val="18"/>
                <w:szCs w:val="18"/>
                <w:lang w:eastAsia="sl-SI"/>
              </w:rPr>
            </w:pPr>
            <w:r w:rsidRPr="000C4596">
              <w:rPr>
                <w:rFonts w:ascii="Arial Narrow" w:hAnsi="Arial Narrow" w:cs="Arial"/>
                <w:sz w:val="18"/>
                <w:szCs w:val="18"/>
                <w:lang w:eastAsia="sl-SI"/>
              </w:rPr>
              <w:t>50 cm</w:t>
            </w:r>
          </w:p>
        </w:tc>
        <w:tc>
          <w:tcPr>
            <w:tcW w:w="425"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50</w:t>
            </w:r>
          </w:p>
        </w:tc>
        <w:tc>
          <w:tcPr>
            <w:tcW w:w="1134" w:type="dxa"/>
            <w:tcBorders>
              <w:top w:val="nil"/>
              <w:left w:val="nil"/>
              <w:bottom w:val="single" w:sz="4" w:space="0" w:color="auto"/>
              <w:right w:val="single" w:sz="4" w:space="0" w:color="auto"/>
            </w:tcBorders>
            <w:shd w:val="clear" w:color="auto" w:fill="auto"/>
            <w:vAlign w:val="center"/>
            <w:hideMark/>
          </w:tcPr>
          <w:p w:rsidR="003E2084" w:rsidRPr="000C4596" w:rsidRDefault="003E2084" w:rsidP="0011779A">
            <w:pPr>
              <w:spacing w:line="240" w:lineRule="auto"/>
              <w:jc w:val="right"/>
              <w:rPr>
                <w:rFonts w:ascii="Arial Narrow" w:hAnsi="Arial Narrow" w:cs="Arial"/>
                <w:sz w:val="18"/>
                <w:szCs w:val="18"/>
                <w:lang w:eastAsia="sl-SI"/>
              </w:rPr>
            </w:pPr>
            <w:r w:rsidRPr="000C4596">
              <w:rPr>
                <w:rFonts w:ascii="Arial Narrow" w:hAnsi="Arial Narrow" w:cs="Arial"/>
                <w:sz w:val="18"/>
                <w:szCs w:val="18"/>
                <w:lang w:eastAsia="sl-SI"/>
              </w:rPr>
              <w:t>71.0</w:t>
            </w:r>
          </w:p>
        </w:tc>
      </w:tr>
    </w:tbl>
    <w:p w:rsidR="003E2084" w:rsidRDefault="003E2084" w:rsidP="003E2084">
      <w:pPr>
        <w:pStyle w:val="Odstavekseznama"/>
        <w:ind w:left="0"/>
        <w:jc w:val="both"/>
        <w:rPr>
          <w:rFonts w:cs="Calibri"/>
        </w:rPr>
      </w:pPr>
    </w:p>
    <w:p w:rsidR="003E2084" w:rsidRDefault="003E2084" w:rsidP="002E6A12">
      <w:pPr>
        <w:widowControl w:val="0"/>
        <w:jc w:val="both"/>
        <w:rPr>
          <w:rFonts w:cs="Arial"/>
          <w:bCs/>
          <w:szCs w:val="20"/>
        </w:rPr>
      </w:pPr>
    </w:p>
    <w:p w:rsidR="00F21EDB" w:rsidRPr="000263CD" w:rsidRDefault="00F21EDB" w:rsidP="003E2084">
      <w:pPr>
        <w:widowControl w:val="0"/>
        <w:pBdr>
          <w:top w:val="single" w:sz="4" w:space="1" w:color="auto"/>
          <w:left w:val="single" w:sz="4" w:space="4" w:color="auto"/>
          <w:bottom w:val="single" w:sz="4" w:space="1" w:color="auto"/>
          <w:right w:val="single" w:sz="4" w:space="4" w:color="auto"/>
        </w:pBdr>
        <w:jc w:val="both"/>
        <w:rPr>
          <w:rFonts w:cs="Arial"/>
          <w:b/>
          <w:bCs/>
          <w:szCs w:val="20"/>
        </w:rPr>
      </w:pPr>
      <w:r w:rsidRPr="000263CD">
        <w:rPr>
          <w:rFonts w:cs="Arial"/>
          <w:b/>
          <w:bCs/>
          <w:szCs w:val="20"/>
        </w:rPr>
        <w:t xml:space="preserve">Primer 1: </w:t>
      </w:r>
      <w:r w:rsidRPr="000263CD">
        <w:rPr>
          <w:rFonts w:cs="Calibri"/>
          <w:b/>
        </w:rPr>
        <w:t>Ugotovitev</w:t>
      </w:r>
      <w:r w:rsidRPr="000263CD">
        <w:rPr>
          <w:rFonts w:cs="Calibri"/>
        </w:rPr>
        <w:t xml:space="preserve">, </w:t>
      </w:r>
      <w:r w:rsidRPr="000263CD">
        <w:rPr>
          <w:rStyle w:val="Krepko"/>
          <w:rFonts w:cs="Arial"/>
          <w:bCs/>
        </w:rPr>
        <w:t>da nova meja pri parcelaciji parcele 335/46 ne posega v sosednjo parcelo</w:t>
      </w:r>
      <w:r w:rsidRPr="000263CD">
        <w:rPr>
          <w:rStyle w:val="Krepko"/>
          <w:rFonts w:cs="Arial"/>
          <w:b w:val="0"/>
          <w:bCs/>
        </w:rPr>
        <w:t xml:space="preserve"> </w:t>
      </w:r>
      <w:r w:rsidRPr="000263CD">
        <w:rPr>
          <w:rFonts w:cs="Calibri"/>
          <w:b/>
        </w:rPr>
        <w:t>335/88 v katastrski občini 1307 Cerina, ZK točke nimajo podatka o natančnosti</w:t>
      </w:r>
    </w:p>
    <w:p w:rsidR="00F21EDB" w:rsidRDefault="00F21EDB" w:rsidP="002E6A12">
      <w:pPr>
        <w:jc w:val="both"/>
        <w:rPr>
          <w:rFonts w:cs="Calibri"/>
        </w:rPr>
      </w:pPr>
    </w:p>
    <w:p w:rsidR="00F21EDB" w:rsidRPr="000263CD" w:rsidRDefault="000263CD" w:rsidP="002E6A12">
      <w:pPr>
        <w:jc w:val="both"/>
        <w:rPr>
          <w:rFonts w:cs="Arial"/>
          <w:b/>
          <w:i/>
          <w:szCs w:val="20"/>
        </w:rPr>
      </w:pPr>
      <w:proofErr w:type="spellStart"/>
      <w:r w:rsidRPr="000263CD">
        <w:rPr>
          <w:rFonts w:cs="Arial"/>
          <w:b/>
          <w:i/>
          <w:szCs w:val="20"/>
        </w:rPr>
        <w:t>1.</w:t>
      </w:r>
      <w:r w:rsidR="00F21EDB" w:rsidRPr="000263CD">
        <w:rPr>
          <w:rFonts w:cs="Arial"/>
          <w:b/>
          <w:i/>
          <w:szCs w:val="20"/>
        </w:rPr>
        <w:t>Pridobljeni</w:t>
      </w:r>
      <w:proofErr w:type="spellEnd"/>
      <w:r w:rsidR="00F21EDB" w:rsidRPr="000263CD">
        <w:rPr>
          <w:rFonts w:cs="Arial"/>
          <w:b/>
          <w:i/>
          <w:szCs w:val="20"/>
        </w:rPr>
        <w:t xml:space="preserve">  podatki:</w:t>
      </w:r>
    </w:p>
    <w:p w:rsidR="00F21EDB" w:rsidRPr="000263CD" w:rsidRDefault="00F21EDB" w:rsidP="002E6A12">
      <w:pPr>
        <w:pStyle w:val="Odstavekseznama"/>
        <w:numPr>
          <w:ilvl w:val="0"/>
          <w:numId w:val="52"/>
        </w:numPr>
        <w:spacing w:after="160" w:line="259" w:lineRule="auto"/>
        <w:jc w:val="both"/>
        <w:rPr>
          <w:rFonts w:cs="Arial"/>
          <w:i/>
          <w:szCs w:val="20"/>
        </w:rPr>
      </w:pPr>
      <w:proofErr w:type="spellStart"/>
      <w:r w:rsidRPr="000263CD">
        <w:rPr>
          <w:rFonts w:cs="Arial"/>
          <w:i/>
          <w:szCs w:val="20"/>
        </w:rPr>
        <w:t>skenograma</w:t>
      </w:r>
      <w:proofErr w:type="spellEnd"/>
      <w:r w:rsidRPr="000263CD">
        <w:rPr>
          <w:rFonts w:cs="Arial"/>
          <w:i/>
          <w:szCs w:val="20"/>
        </w:rPr>
        <w:t xml:space="preserve"> zemljiškokatastrskih načrtov VK XII 19 ag in VK XII 19 ah</w:t>
      </w:r>
    </w:p>
    <w:p w:rsidR="00F21EDB" w:rsidRPr="000263CD" w:rsidRDefault="00F21EDB" w:rsidP="002E6A12">
      <w:pPr>
        <w:pStyle w:val="Odstavekseznama"/>
        <w:numPr>
          <w:ilvl w:val="0"/>
          <w:numId w:val="52"/>
        </w:numPr>
        <w:spacing w:after="160" w:line="259" w:lineRule="auto"/>
        <w:jc w:val="both"/>
        <w:rPr>
          <w:rFonts w:cs="Arial"/>
          <w:i/>
          <w:szCs w:val="20"/>
        </w:rPr>
      </w:pPr>
      <w:r w:rsidRPr="000263CD">
        <w:rPr>
          <w:rFonts w:cs="Arial"/>
          <w:i/>
          <w:szCs w:val="20"/>
        </w:rPr>
        <w:t>IDPOS 119 iz leta 1937;</w:t>
      </w:r>
    </w:p>
    <w:p w:rsidR="00F21EDB" w:rsidRPr="000263CD" w:rsidRDefault="00F21EDB" w:rsidP="002E6A12">
      <w:pPr>
        <w:pStyle w:val="Odstavekseznama"/>
        <w:numPr>
          <w:ilvl w:val="0"/>
          <w:numId w:val="52"/>
        </w:numPr>
        <w:spacing w:after="160" w:line="259" w:lineRule="auto"/>
        <w:jc w:val="both"/>
        <w:rPr>
          <w:rFonts w:cs="Arial"/>
          <w:i/>
          <w:szCs w:val="20"/>
        </w:rPr>
      </w:pPr>
      <w:r w:rsidRPr="000263CD">
        <w:rPr>
          <w:rFonts w:cs="Arial"/>
          <w:i/>
          <w:szCs w:val="20"/>
        </w:rPr>
        <w:t>IDPOS 4000 iz leta 1958;</w:t>
      </w:r>
    </w:p>
    <w:p w:rsidR="00F21EDB" w:rsidRPr="000263CD" w:rsidRDefault="00F21EDB" w:rsidP="002E6A12">
      <w:pPr>
        <w:pStyle w:val="Odstavekseznama"/>
        <w:numPr>
          <w:ilvl w:val="0"/>
          <w:numId w:val="52"/>
        </w:numPr>
        <w:spacing w:after="160" w:line="259" w:lineRule="auto"/>
        <w:jc w:val="both"/>
        <w:rPr>
          <w:rFonts w:cs="Arial"/>
          <w:i/>
          <w:szCs w:val="20"/>
        </w:rPr>
      </w:pPr>
      <w:r w:rsidRPr="000263CD">
        <w:rPr>
          <w:rFonts w:cs="Arial"/>
          <w:i/>
          <w:szCs w:val="20"/>
        </w:rPr>
        <w:t>IDPOS 6054iz leta 2002;</w:t>
      </w:r>
    </w:p>
    <w:p w:rsidR="00F21EDB" w:rsidRPr="000263CD" w:rsidRDefault="00F21EDB" w:rsidP="002E6A12">
      <w:pPr>
        <w:pStyle w:val="Odstavekseznama"/>
        <w:numPr>
          <w:ilvl w:val="0"/>
          <w:numId w:val="52"/>
        </w:numPr>
        <w:spacing w:after="160" w:line="259" w:lineRule="auto"/>
        <w:jc w:val="both"/>
        <w:rPr>
          <w:rFonts w:cs="Arial"/>
          <w:i/>
          <w:szCs w:val="20"/>
        </w:rPr>
      </w:pPr>
      <w:r w:rsidRPr="000263CD">
        <w:rPr>
          <w:rFonts w:cs="Arial"/>
          <w:i/>
          <w:szCs w:val="20"/>
        </w:rPr>
        <w:t>Zemljiškokatastrski prikaz – ZKP;</w:t>
      </w:r>
    </w:p>
    <w:p w:rsidR="00F21EDB" w:rsidRPr="000263CD" w:rsidRDefault="00F21EDB" w:rsidP="002E6A12">
      <w:pPr>
        <w:pStyle w:val="Odstavekseznama"/>
        <w:numPr>
          <w:ilvl w:val="0"/>
          <w:numId w:val="52"/>
        </w:numPr>
        <w:spacing w:after="160" w:line="259" w:lineRule="auto"/>
        <w:jc w:val="both"/>
        <w:rPr>
          <w:rFonts w:cs="Arial"/>
          <w:i/>
          <w:szCs w:val="20"/>
        </w:rPr>
      </w:pPr>
      <w:r w:rsidRPr="000263CD">
        <w:rPr>
          <w:rFonts w:cs="Arial"/>
          <w:i/>
          <w:szCs w:val="20"/>
        </w:rPr>
        <w:t>Seznam zgodovinskih izpisov (EVELA) za vse obravnavane parcele.</w:t>
      </w:r>
    </w:p>
    <w:p w:rsidR="000C4596" w:rsidRPr="000263CD" w:rsidRDefault="000C4596" w:rsidP="002E6A12">
      <w:pPr>
        <w:pStyle w:val="Odstavekseznama"/>
        <w:ind w:left="0"/>
        <w:jc w:val="both"/>
        <w:rPr>
          <w:rFonts w:cs="Arial"/>
          <w:i/>
          <w:szCs w:val="20"/>
        </w:rPr>
      </w:pPr>
    </w:p>
    <w:p w:rsidR="00F21EDB" w:rsidRPr="000263CD" w:rsidRDefault="00F21EDB" w:rsidP="002E6A12">
      <w:pPr>
        <w:pStyle w:val="Odstavekseznama"/>
        <w:ind w:left="0"/>
        <w:jc w:val="both"/>
        <w:rPr>
          <w:rFonts w:cs="Arial"/>
          <w:b/>
          <w:i/>
          <w:szCs w:val="20"/>
        </w:rPr>
      </w:pPr>
      <w:r w:rsidRPr="000263CD">
        <w:rPr>
          <w:rFonts w:cs="Arial"/>
          <w:b/>
          <w:i/>
          <w:szCs w:val="20"/>
        </w:rPr>
        <w:t>2. Analiza predhodnih meritev iz zbirke listin</w:t>
      </w:r>
    </w:p>
    <w:p w:rsidR="00F21EDB" w:rsidRPr="000263CD" w:rsidRDefault="00F21EDB" w:rsidP="002E6A12">
      <w:pPr>
        <w:jc w:val="both"/>
        <w:rPr>
          <w:rFonts w:cs="Arial"/>
          <w:i/>
          <w:szCs w:val="20"/>
        </w:rPr>
      </w:pPr>
      <w:r w:rsidRPr="000263CD">
        <w:rPr>
          <w:rFonts w:cs="Arial"/>
          <w:i/>
          <w:szCs w:val="20"/>
        </w:rPr>
        <w:t xml:space="preserve">Za določitev predlaganih delov mej sem analiziral meritve iz predhodnih postopkov 119, 4000, 6054 ter </w:t>
      </w:r>
      <w:proofErr w:type="spellStart"/>
      <w:r w:rsidRPr="000263CD">
        <w:rPr>
          <w:rFonts w:cs="Arial"/>
          <w:i/>
          <w:szCs w:val="20"/>
        </w:rPr>
        <w:t>skenograma</w:t>
      </w:r>
      <w:proofErr w:type="spellEnd"/>
      <w:r w:rsidRPr="000263CD">
        <w:rPr>
          <w:rFonts w:cs="Arial"/>
          <w:i/>
          <w:szCs w:val="20"/>
        </w:rPr>
        <w:t xml:space="preserve"> zemljiškokatastrskih načrtov VK XII 19 ag in VK XII 19 ah.</w:t>
      </w:r>
    </w:p>
    <w:p w:rsidR="00F21EDB" w:rsidRPr="000263CD" w:rsidRDefault="00F21EDB" w:rsidP="002E6A12">
      <w:pPr>
        <w:jc w:val="both"/>
        <w:rPr>
          <w:rFonts w:cs="Arial"/>
          <w:i/>
          <w:szCs w:val="20"/>
        </w:rPr>
      </w:pPr>
    </w:p>
    <w:p w:rsidR="00F21EDB" w:rsidRPr="000263CD" w:rsidRDefault="00F21EDB" w:rsidP="002E6A12">
      <w:pPr>
        <w:jc w:val="both"/>
        <w:rPr>
          <w:rFonts w:cs="Arial"/>
          <w:b/>
          <w:i/>
          <w:szCs w:val="20"/>
        </w:rPr>
      </w:pPr>
      <w:r w:rsidRPr="000263CD">
        <w:rPr>
          <w:rFonts w:cs="Arial"/>
          <w:b/>
          <w:i/>
          <w:szCs w:val="20"/>
        </w:rPr>
        <w:t>2.1 Postopek 119</w:t>
      </w:r>
    </w:p>
    <w:p w:rsidR="00F21EDB" w:rsidRPr="000263CD" w:rsidRDefault="00F21EDB" w:rsidP="002E6A12">
      <w:pPr>
        <w:jc w:val="both"/>
        <w:rPr>
          <w:rFonts w:cs="Arial"/>
          <w:i/>
          <w:szCs w:val="20"/>
        </w:rPr>
      </w:pPr>
      <w:r w:rsidRPr="000263CD">
        <w:rPr>
          <w:rFonts w:cs="Arial"/>
          <w:i/>
          <w:szCs w:val="20"/>
        </w:rPr>
        <w:t>Obravnavani del meje parcele 335/46 s parcelo 335/88 je bil določen z agrarno operacijo v letu 1937 (postopek 119).</w:t>
      </w:r>
    </w:p>
    <w:p w:rsidR="00F21EDB" w:rsidRPr="000263CD" w:rsidRDefault="00F21EDB" w:rsidP="002E6A12">
      <w:pPr>
        <w:jc w:val="both"/>
        <w:rPr>
          <w:rFonts w:cs="Arial"/>
          <w:i/>
          <w:szCs w:val="20"/>
        </w:rPr>
      </w:pPr>
      <w:r w:rsidRPr="000263CD">
        <w:rPr>
          <w:rFonts w:cs="Arial"/>
          <w:i/>
          <w:szCs w:val="20"/>
        </w:rPr>
        <w:t>Iz skice je razvidno, da so bile z ortogonalno metodo izmerjene parcelne meje na obravnavanem območju. Meje so bile na terenu označene z betonskimi mejniki in naravnimi kamni. Parcela 335/46 je imela del meje s parcelo 335/88 označen z naravnima kamnoma (tromeji s parcelama 335/45 in 335/51). Vmesni mejniki niso bili postavljeni, s križnimi merami pa je bila določena širina poti (4,0 m). Na nasprotni strani poti je bil del meje parcele 335/88 s parcelami 335/60, 335/61, 335/62, 335/63 označen z betonskimi mejniki in naravnimi kamni.</w:t>
      </w:r>
    </w:p>
    <w:p w:rsidR="00F21EDB" w:rsidRPr="000263CD" w:rsidRDefault="00F21EDB" w:rsidP="002E6A12">
      <w:pPr>
        <w:jc w:val="both"/>
        <w:rPr>
          <w:rFonts w:cs="Arial"/>
          <w:i/>
          <w:szCs w:val="20"/>
        </w:rPr>
      </w:pPr>
      <w:r w:rsidRPr="000263CD">
        <w:rPr>
          <w:rFonts w:cs="Arial"/>
          <w:i/>
          <w:szCs w:val="20"/>
        </w:rPr>
        <w:t>Na osnovi koordinat mejnih točk, ki so bile osnova za izmero, sem iz ortogonalnih mer izračunal oglišča parcel v lokalnem koordinatnem sistemu. Načrt ustreza situacijskemu načrtu iz leta 1937.</w:t>
      </w:r>
    </w:p>
    <w:p w:rsidR="00F21EDB" w:rsidRPr="000263CD" w:rsidRDefault="00F21EDB" w:rsidP="002E6A12">
      <w:pPr>
        <w:jc w:val="both"/>
        <w:rPr>
          <w:rFonts w:cs="Arial"/>
          <w:i/>
          <w:szCs w:val="20"/>
        </w:rPr>
      </w:pPr>
    </w:p>
    <w:p w:rsidR="00F21EDB" w:rsidRPr="000263CD" w:rsidRDefault="00F21EDB" w:rsidP="002E6A12">
      <w:pPr>
        <w:jc w:val="both"/>
        <w:rPr>
          <w:rFonts w:cs="Arial"/>
          <w:i/>
          <w:szCs w:val="20"/>
        </w:rPr>
      </w:pPr>
      <w:r w:rsidRPr="000263CD">
        <w:rPr>
          <w:rFonts w:cs="Arial"/>
          <w:i/>
          <w:szCs w:val="20"/>
        </w:rPr>
        <w:t>Koordinate osnovnih točk v lokalnem koordinatne sistemu:</w:t>
      </w:r>
    </w:p>
    <w:tbl>
      <w:tblPr>
        <w:tblW w:w="0" w:type="auto"/>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275"/>
        <w:gridCol w:w="1276"/>
      </w:tblGrid>
      <w:tr w:rsidR="00F21EDB" w:rsidRPr="000263CD" w:rsidTr="00E50F7D">
        <w:trPr>
          <w:jc w:val="center"/>
        </w:trPr>
        <w:tc>
          <w:tcPr>
            <w:tcW w:w="993" w:type="dxa"/>
          </w:tcPr>
          <w:p w:rsidR="00F21EDB" w:rsidRPr="000263CD" w:rsidRDefault="00F21EDB" w:rsidP="002E6A12">
            <w:pPr>
              <w:pStyle w:val="Tabelab"/>
              <w:jc w:val="both"/>
              <w:rPr>
                <w:rFonts w:ascii="Arial" w:hAnsi="Arial" w:cs="Arial"/>
                <w:i/>
                <w:sz w:val="20"/>
                <w:szCs w:val="20"/>
              </w:rPr>
            </w:pPr>
            <w:r w:rsidRPr="000263CD">
              <w:rPr>
                <w:rFonts w:ascii="Arial" w:hAnsi="Arial" w:cs="Arial"/>
                <w:i/>
                <w:sz w:val="20"/>
                <w:szCs w:val="20"/>
              </w:rPr>
              <w:t>Točka</w:t>
            </w:r>
          </w:p>
        </w:tc>
        <w:tc>
          <w:tcPr>
            <w:tcW w:w="1275" w:type="dxa"/>
          </w:tcPr>
          <w:p w:rsidR="00F21EDB" w:rsidRPr="000263CD" w:rsidRDefault="00F21EDB" w:rsidP="002E6A12">
            <w:pPr>
              <w:pStyle w:val="Tabelab"/>
              <w:jc w:val="both"/>
              <w:rPr>
                <w:rFonts w:ascii="Arial" w:hAnsi="Arial" w:cs="Arial"/>
                <w:i/>
                <w:sz w:val="20"/>
                <w:szCs w:val="20"/>
              </w:rPr>
            </w:pPr>
            <w:r w:rsidRPr="000263CD">
              <w:rPr>
                <w:rFonts w:ascii="Arial" w:hAnsi="Arial" w:cs="Arial"/>
                <w:i/>
                <w:sz w:val="20"/>
                <w:szCs w:val="20"/>
              </w:rPr>
              <w:t>y</w:t>
            </w:r>
          </w:p>
        </w:tc>
        <w:tc>
          <w:tcPr>
            <w:tcW w:w="1276" w:type="dxa"/>
          </w:tcPr>
          <w:p w:rsidR="00F21EDB" w:rsidRPr="000263CD" w:rsidRDefault="00F21EDB" w:rsidP="002E6A12">
            <w:pPr>
              <w:pStyle w:val="Tabelab"/>
              <w:jc w:val="both"/>
              <w:rPr>
                <w:rFonts w:ascii="Arial" w:hAnsi="Arial" w:cs="Arial"/>
                <w:i/>
                <w:sz w:val="20"/>
                <w:szCs w:val="20"/>
              </w:rPr>
            </w:pPr>
            <w:r w:rsidRPr="000263CD">
              <w:rPr>
                <w:rFonts w:ascii="Arial" w:hAnsi="Arial" w:cs="Arial"/>
                <w:i/>
                <w:sz w:val="20"/>
                <w:szCs w:val="20"/>
              </w:rPr>
              <w:t>x</w:t>
            </w:r>
          </w:p>
        </w:tc>
      </w:tr>
      <w:tr w:rsidR="00F21EDB" w:rsidRPr="000263CD" w:rsidTr="00E50F7D">
        <w:trPr>
          <w:jc w:val="center"/>
        </w:trPr>
        <w:tc>
          <w:tcPr>
            <w:tcW w:w="993"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20</w:t>
            </w:r>
          </w:p>
        </w:tc>
        <w:tc>
          <w:tcPr>
            <w:tcW w:w="1275"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553,90</w:t>
            </w:r>
          </w:p>
        </w:tc>
        <w:tc>
          <w:tcPr>
            <w:tcW w:w="1276"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512,79</w:t>
            </w:r>
          </w:p>
        </w:tc>
      </w:tr>
      <w:tr w:rsidR="00F21EDB" w:rsidRPr="000263CD" w:rsidTr="00E50F7D">
        <w:trPr>
          <w:jc w:val="center"/>
        </w:trPr>
        <w:tc>
          <w:tcPr>
            <w:tcW w:w="993"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28</w:t>
            </w:r>
          </w:p>
        </w:tc>
        <w:tc>
          <w:tcPr>
            <w:tcW w:w="1275"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673,14</w:t>
            </w:r>
          </w:p>
        </w:tc>
        <w:tc>
          <w:tcPr>
            <w:tcW w:w="1276"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335,34</w:t>
            </w:r>
          </w:p>
        </w:tc>
      </w:tr>
      <w:tr w:rsidR="00F21EDB" w:rsidRPr="000263CD" w:rsidTr="00E50F7D">
        <w:trPr>
          <w:jc w:val="center"/>
        </w:trPr>
        <w:tc>
          <w:tcPr>
            <w:tcW w:w="993"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29</w:t>
            </w:r>
          </w:p>
        </w:tc>
        <w:tc>
          <w:tcPr>
            <w:tcW w:w="1275"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609,74</w:t>
            </w:r>
          </w:p>
        </w:tc>
        <w:tc>
          <w:tcPr>
            <w:tcW w:w="1276"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502,66</w:t>
            </w:r>
          </w:p>
        </w:tc>
      </w:tr>
      <w:tr w:rsidR="00F21EDB" w:rsidRPr="000263CD" w:rsidTr="00E50F7D">
        <w:trPr>
          <w:jc w:val="center"/>
        </w:trPr>
        <w:tc>
          <w:tcPr>
            <w:tcW w:w="993"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30</w:t>
            </w:r>
          </w:p>
        </w:tc>
        <w:tc>
          <w:tcPr>
            <w:tcW w:w="1275"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483,00</w:t>
            </w:r>
          </w:p>
        </w:tc>
        <w:tc>
          <w:tcPr>
            <w:tcW w:w="1276" w:type="dxa"/>
          </w:tcPr>
          <w:p w:rsidR="00F21EDB" w:rsidRPr="000263CD" w:rsidRDefault="00F21EDB" w:rsidP="002E6A12">
            <w:pPr>
              <w:pStyle w:val="Tabelan"/>
              <w:jc w:val="both"/>
              <w:rPr>
                <w:rFonts w:ascii="Arial" w:hAnsi="Arial" w:cs="Arial"/>
                <w:i/>
                <w:sz w:val="20"/>
                <w:szCs w:val="20"/>
              </w:rPr>
            </w:pPr>
            <w:r w:rsidRPr="000263CD">
              <w:rPr>
                <w:rFonts w:ascii="Arial" w:hAnsi="Arial" w:cs="Arial"/>
                <w:i/>
                <w:sz w:val="20"/>
                <w:szCs w:val="20"/>
              </w:rPr>
              <w:t>315,72</w:t>
            </w:r>
          </w:p>
        </w:tc>
      </w:tr>
    </w:tbl>
    <w:p w:rsidR="00F21EDB" w:rsidRPr="000263CD" w:rsidRDefault="00F21EDB" w:rsidP="002E6A12">
      <w:pPr>
        <w:jc w:val="both"/>
        <w:rPr>
          <w:rFonts w:cs="Arial"/>
          <w:i/>
          <w:szCs w:val="20"/>
        </w:rPr>
      </w:pPr>
    </w:p>
    <w:p w:rsidR="00F21EDB" w:rsidRPr="000263CD" w:rsidRDefault="00F21EDB" w:rsidP="002E6A12">
      <w:pPr>
        <w:jc w:val="both"/>
        <w:rPr>
          <w:rFonts w:cs="Arial"/>
          <w:i/>
          <w:szCs w:val="20"/>
        </w:rPr>
      </w:pPr>
      <w:r w:rsidRPr="000263CD">
        <w:rPr>
          <w:rFonts w:cs="Arial"/>
          <w:i/>
          <w:szCs w:val="20"/>
        </w:rPr>
        <w:t>Na osnovi situacijskega načrta sta bila ažurirana lista VK XII 19 ag in VK XII 19 ah zemljiškokatastrskega načrta.</w:t>
      </w:r>
    </w:p>
    <w:p w:rsidR="00F21EDB" w:rsidRPr="000263CD" w:rsidRDefault="00F21EDB" w:rsidP="002E6A12">
      <w:pPr>
        <w:jc w:val="both"/>
        <w:rPr>
          <w:rFonts w:cs="Arial"/>
          <w:i/>
          <w:szCs w:val="20"/>
        </w:rPr>
      </w:pPr>
    </w:p>
    <w:p w:rsidR="00F21EDB" w:rsidRPr="000263CD" w:rsidRDefault="00F21EDB" w:rsidP="002E6A12">
      <w:pPr>
        <w:jc w:val="both"/>
        <w:rPr>
          <w:rFonts w:cs="Arial"/>
          <w:b/>
          <w:i/>
          <w:szCs w:val="20"/>
        </w:rPr>
      </w:pPr>
      <w:r w:rsidRPr="000263CD">
        <w:rPr>
          <w:rFonts w:cs="Arial"/>
          <w:b/>
          <w:i/>
          <w:szCs w:val="20"/>
        </w:rPr>
        <w:t>2.2 Postopek 4000</w:t>
      </w:r>
    </w:p>
    <w:p w:rsidR="00F21EDB" w:rsidRPr="000263CD" w:rsidRDefault="00F21EDB" w:rsidP="002E6A12">
      <w:pPr>
        <w:jc w:val="both"/>
        <w:rPr>
          <w:rFonts w:cs="Arial"/>
          <w:i/>
          <w:szCs w:val="20"/>
        </w:rPr>
      </w:pPr>
      <w:r w:rsidRPr="000263CD">
        <w:rPr>
          <w:rFonts w:cs="Arial"/>
          <w:i/>
          <w:szCs w:val="20"/>
        </w:rPr>
        <w:t>Za določitev predlaganega dela meje parcele 335/46 s parcelo 335/135 sem analiziral meritve postopka 4000 iz leta 1958, v katerem je bila izmerjena stara hitra cesta in z betonskimi mejniki označena parcela 335/135, pot.</w:t>
      </w:r>
    </w:p>
    <w:p w:rsidR="00F21EDB" w:rsidRPr="000263CD" w:rsidRDefault="00F21EDB" w:rsidP="002E6A12">
      <w:pPr>
        <w:jc w:val="both"/>
        <w:rPr>
          <w:rFonts w:cs="Arial"/>
          <w:i/>
          <w:szCs w:val="20"/>
        </w:rPr>
      </w:pPr>
      <w:r w:rsidRPr="000263CD">
        <w:rPr>
          <w:rFonts w:cs="Arial"/>
          <w:i/>
          <w:szCs w:val="20"/>
        </w:rPr>
        <w:t xml:space="preserve">Na osnovi izmerjenih podatkov sem v lokalnem koordinatnem sistemu izračunal meje parcel. </w:t>
      </w:r>
      <w:proofErr w:type="spellStart"/>
      <w:r w:rsidRPr="000263CD">
        <w:rPr>
          <w:rFonts w:cs="Arial"/>
          <w:i/>
          <w:szCs w:val="20"/>
        </w:rPr>
        <w:t>Tahimetrična</w:t>
      </w:r>
      <w:proofErr w:type="spellEnd"/>
      <w:r w:rsidRPr="000263CD">
        <w:rPr>
          <w:rFonts w:cs="Arial"/>
          <w:i/>
          <w:szCs w:val="20"/>
        </w:rPr>
        <w:t xml:space="preserve"> izmera in kontrolne mere se ujemajo.</w:t>
      </w:r>
    </w:p>
    <w:p w:rsidR="00F21EDB" w:rsidRPr="000263CD" w:rsidRDefault="00F21EDB" w:rsidP="002E6A12">
      <w:pPr>
        <w:jc w:val="both"/>
        <w:rPr>
          <w:rFonts w:cs="Arial"/>
          <w:i/>
          <w:szCs w:val="20"/>
        </w:rPr>
      </w:pPr>
      <w:r w:rsidRPr="000263CD">
        <w:rPr>
          <w:rFonts w:cs="Arial"/>
          <w:i/>
          <w:szCs w:val="20"/>
        </w:rPr>
        <w:t>Načrt, ki sem ga izdelal na osnovi izračuna, ni skladen s stanjem v zemljiškokatastrskemu načrtu</w:t>
      </w:r>
    </w:p>
    <w:p w:rsidR="00F21EDB" w:rsidRPr="000263CD" w:rsidRDefault="00F21EDB" w:rsidP="002E6A12">
      <w:pPr>
        <w:jc w:val="both"/>
        <w:rPr>
          <w:rFonts w:cs="Arial"/>
          <w:i/>
          <w:szCs w:val="20"/>
        </w:rPr>
      </w:pPr>
    </w:p>
    <w:p w:rsidR="00F21EDB" w:rsidRPr="000263CD" w:rsidRDefault="00F21EDB" w:rsidP="002E6A12">
      <w:pPr>
        <w:jc w:val="both"/>
        <w:rPr>
          <w:rFonts w:cs="Arial"/>
          <w:i/>
          <w:szCs w:val="20"/>
        </w:rPr>
      </w:pPr>
      <w:r w:rsidRPr="000263CD">
        <w:rPr>
          <w:rFonts w:cs="Arial"/>
          <w:b/>
          <w:i/>
          <w:szCs w:val="20"/>
        </w:rPr>
        <w:t>2.3 Postopek 6054</w:t>
      </w:r>
    </w:p>
    <w:p w:rsidR="00F21EDB" w:rsidRPr="000263CD" w:rsidRDefault="00F21EDB" w:rsidP="002E6A12">
      <w:pPr>
        <w:jc w:val="both"/>
        <w:rPr>
          <w:rFonts w:cs="Arial"/>
          <w:i/>
          <w:szCs w:val="20"/>
        </w:rPr>
      </w:pPr>
      <w:r w:rsidRPr="000263CD">
        <w:rPr>
          <w:rFonts w:cs="Arial"/>
          <w:i/>
          <w:szCs w:val="20"/>
        </w:rPr>
        <w:t>Postopek 6054 predstavlja prenos lege gradbenih parcel avtocestnega odseka Krška vas – Obrežje. Zemljiškokatastrska točka 5741, ki bi naj določala tromejo parcel 335/46, 335/135, 1603/27, je bila določena s presekom projekta in zemljiškokatastrskega prikaza in ne z ureditvijo dela meja, čeprav ima US = 9. Po takratnih pravilih stroke so vse točke na obodu gradbene parcele imele US = 9</w:t>
      </w:r>
    </w:p>
    <w:p w:rsidR="003E2084" w:rsidRPr="000263CD" w:rsidRDefault="003E2084" w:rsidP="002E6A12">
      <w:pPr>
        <w:jc w:val="both"/>
        <w:rPr>
          <w:rFonts w:cs="Arial"/>
          <w:i/>
          <w:szCs w:val="20"/>
        </w:rPr>
      </w:pPr>
    </w:p>
    <w:p w:rsidR="00F21EDB" w:rsidRPr="000263CD" w:rsidRDefault="00F21EDB" w:rsidP="003E2084">
      <w:pPr>
        <w:pStyle w:val="Naslov1"/>
        <w:rPr>
          <w:rFonts w:ascii="Arial" w:hAnsi="Arial" w:cs="Arial"/>
          <w:i/>
          <w:sz w:val="20"/>
        </w:rPr>
      </w:pPr>
      <w:r w:rsidRPr="000263CD">
        <w:rPr>
          <w:rFonts w:ascii="Arial" w:hAnsi="Arial" w:cs="Arial"/>
          <w:i/>
          <w:sz w:val="20"/>
        </w:rPr>
        <w:t>3. Zemljiškokatastrski načrt</w:t>
      </w:r>
    </w:p>
    <w:p w:rsidR="00F21EDB" w:rsidRPr="000263CD" w:rsidRDefault="00F21EDB" w:rsidP="002E6A12">
      <w:pPr>
        <w:jc w:val="both"/>
        <w:rPr>
          <w:rFonts w:cs="Arial"/>
          <w:i/>
          <w:szCs w:val="20"/>
        </w:rPr>
      </w:pPr>
      <w:proofErr w:type="spellStart"/>
      <w:r w:rsidRPr="000263CD">
        <w:rPr>
          <w:rFonts w:cs="Arial"/>
          <w:i/>
          <w:szCs w:val="20"/>
        </w:rPr>
        <w:t>Skenograme</w:t>
      </w:r>
      <w:proofErr w:type="spellEnd"/>
      <w:r w:rsidRPr="000263CD">
        <w:rPr>
          <w:rFonts w:cs="Arial"/>
          <w:i/>
          <w:szCs w:val="20"/>
        </w:rPr>
        <w:t xml:space="preserve"> originalnih zemljiškokatastrskih načrtov sem kalibrirali tako, da ustrezajo dimenziji listov krimskega koordinatnega sistema in jih </w:t>
      </w:r>
      <w:proofErr w:type="spellStart"/>
      <w:r w:rsidRPr="000263CD">
        <w:rPr>
          <w:rFonts w:cs="Arial"/>
          <w:i/>
          <w:szCs w:val="20"/>
        </w:rPr>
        <w:t>geolocirali</w:t>
      </w:r>
      <w:proofErr w:type="spellEnd"/>
      <w:r w:rsidRPr="000263CD">
        <w:rPr>
          <w:rFonts w:cs="Arial"/>
          <w:i/>
          <w:szCs w:val="20"/>
        </w:rPr>
        <w:t xml:space="preserve"> v državni koordinatni sistem D48/GK.</w:t>
      </w:r>
    </w:p>
    <w:p w:rsidR="00F21EDB" w:rsidRPr="000263CD" w:rsidRDefault="00F21EDB" w:rsidP="002E6A12">
      <w:pPr>
        <w:jc w:val="both"/>
        <w:rPr>
          <w:rFonts w:cs="Arial"/>
          <w:i/>
          <w:szCs w:val="20"/>
        </w:rPr>
      </w:pPr>
      <w:r w:rsidRPr="000263CD">
        <w:rPr>
          <w:rFonts w:cs="Arial"/>
          <w:i/>
          <w:szCs w:val="20"/>
        </w:rPr>
        <w:t>Uvozili sem tudi izmerjene točke navezave in v D48/GK transformirane točke predhodnih postopkov 119 in 4000.</w:t>
      </w:r>
    </w:p>
    <w:p w:rsidR="00F21EDB" w:rsidRPr="000263CD" w:rsidRDefault="00F21EDB" w:rsidP="003E2084">
      <w:pPr>
        <w:pStyle w:val="Naslov1"/>
        <w:rPr>
          <w:rFonts w:ascii="Arial" w:hAnsi="Arial" w:cs="Arial"/>
          <w:i/>
          <w:sz w:val="20"/>
        </w:rPr>
      </w:pPr>
      <w:r w:rsidRPr="000263CD">
        <w:rPr>
          <w:rFonts w:ascii="Arial" w:hAnsi="Arial" w:cs="Arial"/>
          <w:i/>
          <w:sz w:val="20"/>
        </w:rPr>
        <w:t>4. Primerjava meritev in elaboratov iz zbirke listin</w:t>
      </w:r>
    </w:p>
    <w:p w:rsidR="00F21EDB" w:rsidRPr="000263CD" w:rsidRDefault="00F21EDB" w:rsidP="002E6A12">
      <w:pPr>
        <w:jc w:val="both"/>
        <w:rPr>
          <w:rFonts w:cs="Arial"/>
          <w:i/>
          <w:szCs w:val="20"/>
        </w:rPr>
      </w:pPr>
      <w:r w:rsidRPr="000263CD">
        <w:rPr>
          <w:rFonts w:cs="Arial"/>
          <w:i/>
          <w:szCs w:val="20"/>
        </w:rPr>
        <w:t>Z analizo izmerjenih točk za navezavo, predhodnih postopkov, situacijskega načrta in zemljiškokatastrskega načrta sem ugotovil:</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 xml:space="preserve">neskladnost dela meje parcele 335/46 s parcelo 335/88 (situacijski načrt IDPOS 119) s </w:t>
      </w:r>
      <w:proofErr w:type="spellStart"/>
      <w:r w:rsidRPr="000263CD">
        <w:rPr>
          <w:rFonts w:ascii="Arial" w:hAnsi="Arial" w:cs="Arial"/>
          <w:i/>
          <w:sz w:val="20"/>
          <w:szCs w:val="20"/>
        </w:rPr>
        <w:t>skenogramom</w:t>
      </w:r>
      <w:proofErr w:type="spellEnd"/>
      <w:r w:rsidRPr="000263CD">
        <w:rPr>
          <w:rFonts w:ascii="Arial" w:hAnsi="Arial" w:cs="Arial"/>
          <w:i/>
          <w:sz w:val="20"/>
          <w:szCs w:val="20"/>
        </w:rPr>
        <w:t xml:space="preserve"> zemljiškokatastrskega načrta;</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 xml:space="preserve">neskladnost dela meje parcele 335/135 s parcelo 335/88 ( IDPOS 4000) s </w:t>
      </w:r>
      <w:proofErr w:type="spellStart"/>
      <w:r w:rsidRPr="000263CD">
        <w:rPr>
          <w:rFonts w:ascii="Arial" w:hAnsi="Arial" w:cs="Arial"/>
          <w:i/>
          <w:sz w:val="20"/>
          <w:szCs w:val="20"/>
        </w:rPr>
        <w:t>skenogramom</w:t>
      </w:r>
      <w:proofErr w:type="spellEnd"/>
      <w:r w:rsidRPr="000263CD">
        <w:rPr>
          <w:rFonts w:ascii="Arial" w:hAnsi="Arial" w:cs="Arial"/>
          <w:i/>
          <w:sz w:val="20"/>
          <w:szCs w:val="20"/>
        </w:rPr>
        <w:t xml:space="preserve"> zemljiškokatastrskega načrta;</w:t>
      </w:r>
    </w:p>
    <w:p w:rsidR="00F21EDB" w:rsidRPr="000263CD" w:rsidRDefault="00F21EDB" w:rsidP="002E6A12">
      <w:pPr>
        <w:pStyle w:val="Alineja"/>
        <w:numPr>
          <w:ilvl w:val="0"/>
          <w:numId w:val="51"/>
        </w:numPr>
        <w:ind w:left="142" w:hanging="142"/>
        <w:jc w:val="both"/>
        <w:rPr>
          <w:rFonts w:ascii="Arial" w:hAnsi="Arial" w:cs="Arial"/>
          <w:i/>
          <w:sz w:val="20"/>
          <w:szCs w:val="20"/>
        </w:rPr>
      </w:pPr>
      <w:r w:rsidRPr="000263CD">
        <w:rPr>
          <w:rFonts w:ascii="Arial" w:hAnsi="Arial" w:cs="Arial"/>
          <w:i/>
          <w:sz w:val="20"/>
          <w:szCs w:val="20"/>
        </w:rPr>
        <w:t>skladnost kartiranja dela meje parcele 335/135 s parcelo 335/88 iz postopka 4000 z na terenu izmerjenima detajlnima točkama 324 in 325 (nagnjena betonska mejnika).</w:t>
      </w:r>
    </w:p>
    <w:p w:rsidR="00F21EDB" w:rsidRPr="000263CD" w:rsidRDefault="00F21EDB" w:rsidP="003E2084">
      <w:pPr>
        <w:pStyle w:val="Naslov1"/>
        <w:rPr>
          <w:rFonts w:ascii="Arial" w:hAnsi="Arial" w:cs="Arial"/>
          <w:i/>
          <w:sz w:val="20"/>
        </w:rPr>
      </w:pPr>
      <w:r w:rsidRPr="000263CD">
        <w:rPr>
          <w:rFonts w:ascii="Arial" w:hAnsi="Arial" w:cs="Arial"/>
          <w:i/>
          <w:sz w:val="20"/>
        </w:rPr>
        <w:t>5. Stopnja zanesljivosti in natančnosti katastrskih podatkov</w:t>
      </w:r>
    </w:p>
    <w:p w:rsidR="00F21EDB" w:rsidRPr="000263CD" w:rsidRDefault="00F21EDB" w:rsidP="002E6A12">
      <w:pPr>
        <w:jc w:val="both"/>
        <w:rPr>
          <w:rFonts w:cs="Arial"/>
          <w:i/>
          <w:szCs w:val="20"/>
        </w:rPr>
      </w:pPr>
      <w:r w:rsidRPr="000263CD">
        <w:rPr>
          <w:rFonts w:cs="Arial"/>
          <w:i/>
          <w:szCs w:val="20"/>
        </w:rPr>
        <w:t>Ker v predhodnih elaboratih obstajajo numerični podatki, ki določajo obravnavano območje, sem za določitev predlaganega dela meje upošteval:</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ortogonalno izmero in kontrolne razdalje iz predhodnega postopka 119 (situacijski načrt 1:2880),</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podatke in kontrolne razdalje iz predhodnega postopka 4000.</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Za določitev predlaganih delov mej nisem upošteval:</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zemljiškokatastrskega načrta, ker ne ustreza izmerjenim točkam in kontrolnim meram iz postopkov 119 in 4000,</w:t>
      </w:r>
    </w:p>
    <w:p w:rsidR="00F21EDB" w:rsidRPr="000263CD" w:rsidRDefault="00F21EDB" w:rsidP="002E6A12">
      <w:pPr>
        <w:pStyle w:val="Alineja"/>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lege točke 5741 iz predhodnega postopka IDPOS 6054, ker je bila njena lega določena z grafičnim presekom.</w:t>
      </w:r>
    </w:p>
    <w:p w:rsidR="00F21EDB" w:rsidRPr="000263CD" w:rsidRDefault="00F21EDB" w:rsidP="002E6A12">
      <w:pPr>
        <w:jc w:val="both"/>
        <w:rPr>
          <w:rFonts w:cs="Arial"/>
          <w:b/>
          <w:i/>
          <w:szCs w:val="20"/>
        </w:rPr>
      </w:pPr>
    </w:p>
    <w:p w:rsidR="00F21EDB" w:rsidRPr="000263CD" w:rsidRDefault="00F21EDB" w:rsidP="002E6A12">
      <w:pPr>
        <w:jc w:val="both"/>
        <w:rPr>
          <w:rStyle w:val="Naslov6Znak"/>
          <w:rFonts w:ascii="Arial" w:hAnsi="Arial" w:cs="Arial"/>
          <w:sz w:val="20"/>
          <w:szCs w:val="20"/>
        </w:rPr>
      </w:pPr>
      <w:r w:rsidRPr="000263CD">
        <w:rPr>
          <w:rFonts w:cs="Arial"/>
          <w:b/>
          <w:i/>
          <w:szCs w:val="20"/>
        </w:rPr>
        <w:t>Na osnovi analize vklopa ocenjujem, da je stopnja zanesljivosti in natančnosti katastrskih podatkov, za določitev poteka dela meje med parcelo 335/46 in 335/88, ± 1 m.</w:t>
      </w:r>
      <w:r w:rsidRPr="000263CD">
        <w:rPr>
          <w:rStyle w:val="Naslov6Znak"/>
          <w:rFonts w:ascii="Arial" w:hAnsi="Arial" w:cs="Arial"/>
          <w:sz w:val="20"/>
          <w:szCs w:val="20"/>
        </w:rPr>
        <w:t xml:space="preserve"> </w:t>
      </w:r>
    </w:p>
    <w:p w:rsidR="00F21EDB" w:rsidRDefault="00F21EDB" w:rsidP="002E6A12">
      <w:pPr>
        <w:pStyle w:val="Alineja"/>
        <w:jc w:val="both"/>
        <w:rPr>
          <w:rFonts w:ascii="Arial" w:hAnsi="Arial" w:cs="Arial"/>
          <w:i/>
          <w:iCs/>
          <w:sz w:val="20"/>
          <w:szCs w:val="20"/>
        </w:rPr>
      </w:pPr>
      <w:r w:rsidRPr="000263CD">
        <w:rPr>
          <w:rFonts w:ascii="Arial" w:hAnsi="Arial" w:cs="Arial"/>
          <w:i/>
          <w:iCs/>
          <w:sz w:val="20"/>
          <w:szCs w:val="20"/>
        </w:rPr>
        <w:t>Na podlagi določene stopnje zanesljivosti in natančnosti katastrskih podatkov, ugotavljam da parcelacija parcele 335/46 ne posega v sosednjo parcelo. Predlagana parcelacija parcele je od verjetne meje parcele 335/88 oddaljena za 2.6 m.</w:t>
      </w:r>
    </w:p>
    <w:p w:rsidR="000263CD" w:rsidRPr="000263CD" w:rsidRDefault="000263CD" w:rsidP="002E6A12">
      <w:pPr>
        <w:pStyle w:val="Alineja"/>
        <w:jc w:val="both"/>
        <w:rPr>
          <w:rFonts w:ascii="Arial" w:hAnsi="Arial" w:cs="Arial"/>
          <w:i/>
          <w:iCs/>
          <w:sz w:val="20"/>
          <w:szCs w:val="20"/>
        </w:rPr>
      </w:pPr>
    </w:p>
    <w:p w:rsidR="00F21EDB" w:rsidRPr="0088569F" w:rsidRDefault="00F21EDB" w:rsidP="003E2084">
      <w:pPr>
        <w:pStyle w:val="Naslov"/>
        <w:pBdr>
          <w:top w:val="single" w:sz="4" w:space="1" w:color="auto"/>
          <w:left w:val="single" w:sz="4" w:space="4" w:color="auto"/>
          <w:bottom w:val="single" w:sz="4" w:space="1" w:color="auto"/>
          <w:right w:val="single" w:sz="4" w:space="4" w:color="auto"/>
        </w:pBdr>
        <w:jc w:val="both"/>
        <w:rPr>
          <w:rStyle w:val="Krepko"/>
          <w:rFonts w:ascii="Arial" w:hAnsi="Arial" w:cs="Arial"/>
          <w:b/>
          <w:kern w:val="0"/>
          <w:sz w:val="20"/>
          <w:szCs w:val="24"/>
          <w:lang w:eastAsia="en-US"/>
        </w:rPr>
      </w:pPr>
      <w:r w:rsidRPr="0088569F">
        <w:rPr>
          <w:rFonts w:ascii="Arial" w:hAnsi="Arial" w:cs="Arial"/>
          <w:i/>
          <w:kern w:val="0"/>
          <w:sz w:val="20"/>
          <w:szCs w:val="20"/>
          <w:lang w:eastAsia="en-US"/>
        </w:rPr>
        <w:t>Primer 2:</w:t>
      </w:r>
      <w:r>
        <w:rPr>
          <w:rFonts w:cs="Calibri"/>
          <w:iCs/>
        </w:rPr>
        <w:t xml:space="preserve"> </w:t>
      </w:r>
      <w:r w:rsidRPr="0088569F">
        <w:rPr>
          <w:rStyle w:val="Krepko"/>
          <w:rFonts w:ascii="Arial" w:hAnsi="Arial" w:cs="Arial"/>
          <w:b/>
          <w:kern w:val="0"/>
          <w:sz w:val="20"/>
          <w:szCs w:val="24"/>
          <w:lang w:eastAsia="en-US"/>
        </w:rPr>
        <w:t>Ugotovitev da zemljišče pod stavbo za stavbo na parcele 335/46 ne leži tudi na sosednji parceli 335/88 v katastrski občini 1307 Cerina</w:t>
      </w:r>
    </w:p>
    <w:p w:rsidR="00F21EDB" w:rsidRPr="00605107" w:rsidRDefault="00F21EDB" w:rsidP="002E6A12">
      <w:pPr>
        <w:jc w:val="both"/>
        <w:rPr>
          <w:rFonts w:cs="Calibri"/>
        </w:rPr>
      </w:pPr>
    </w:p>
    <w:p w:rsidR="00F21EDB" w:rsidRPr="000263CD" w:rsidRDefault="00F21EDB" w:rsidP="002E6A12">
      <w:pPr>
        <w:jc w:val="both"/>
        <w:rPr>
          <w:rFonts w:cs="Calibri"/>
          <w:b/>
          <w:i/>
          <w:szCs w:val="20"/>
        </w:rPr>
      </w:pPr>
      <w:r w:rsidRPr="000263CD">
        <w:rPr>
          <w:rFonts w:cs="Calibri"/>
          <w:b/>
          <w:i/>
          <w:szCs w:val="20"/>
        </w:rPr>
        <w:t>Pridobljeni  podatki:</w:t>
      </w:r>
    </w:p>
    <w:p w:rsidR="00F21EDB" w:rsidRPr="000263CD" w:rsidRDefault="00F21EDB" w:rsidP="002E6A12">
      <w:pPr>
        <w:pStyle w:val="Odstavekseznama"/>
        <w:numPr>
          <w:ilvl w:val="0"/>
          <w:numId w:val="52"/>
        </w:numPr>
        <w:spacing w:after="160" w:line="259" w:lineRule="auto"/>
        <w:jc w:val="both"/>
        <w:rPr>
          <w:rFonts w:cs="Calibri"/>
          <w:i/>
          <w:szCs w:val="20"/>
        </w:rPr>
      </w:pPr>
      <w:proofErr w:type="spellStart"/>
      <w:r w:rsidRPr="000263CD">
        <w:rPr>
          <w:rFonts w:cs="Calibri"/>
          <w:i/>
          <w:szCs w:val="20"/>
        </w:rPr>
        <w:t>skenograma</w:t>
      </w:r>
      <w:proofErr w:type="spellEnd"/>
      <w:r w:rsidRPr="000263CD">
        <w:rPr>
          <w:rFonts w:cs="Calibri"/>
          <w:i/>
          <w:szCs w:val="20"/>
        </w:rPr>
        <w:t xml:space="preserve"> zemljiškokatastrskih načrtov VK XII 19 ag in VK XII 19 ah</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t>IDPOS 119 iz leta 1937;</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t>IDPOS 4000 iz leta 1958;</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t>IDPOS 6054iz leta 2002;</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t>Zemljiškokatastrski prikaz – ZKP;</w:t>
      </w:r>
    </w:p>
    <w:p w:rsidR="00F21EDB" w:rsidRPr="000263CD" w:rsidRDefault="00F21EDB" w:rsidP="002E6A12">
      <w:pPr>
        <w:pStyle w:val="Odstavekseznama"/>
        <w:numPr>
          <w:ilvl w:val="0"/>
          <w:numId w:val="52"/>
        </w:numPr>
        <w:spacing w:after="160" w:line="259" w:lineRule="auto"/>
        <w:jc w:val="both"/>
        <w:rPr>
          <w:rFonts w:cs="Calibri"/>
          <w:i/>
          <w:szCs w:val="20"/>
        </w:rPr>
      </w:pPr>
      <w:r w:rsidRPr="000263CD">
        <w:rPr>
          <w:rFonts w:cs="Calibri"/>
          <w:i/>
          <w:szCs w:val="20"/>
        </w:rPr>
        <w:t>Seznam zgodovinskih izpisov (EVELA) za vse obravnavane parcele.</w:t>
      </w:r>
    </w:p>
    <w:p w:rsidR="00F21EDB" w:rsidRPr="000263CD" w:rsidRDefault="00F21EDB" w:rsidP="002E6A12">
      <w:pPr>
        <w:pStyle w:val="Odstavekseznama"/>
        <w:ind w:left="0"/>
        <w:jc w:val="both"/>
        <w:rPr>
          <w:rFonts w:cs="Calibri"/>
          <w:i/>
          <w:szCs w:val="20"/>
        </w:rPr>
      </w:pPr>
    </w:p>
    <w:p w:rsidR="00F21EDB" w:rsidRPr="000263CD" w:rsidRDefault="00F21EDB" w:rsidP="002E6A12">
      <w:pPr>
        <w:pStyle w:val="Odstavekseznama"/>
        <w:ind w:left="0"/>
        <w:jc w:val="both"/>
        <w:rPr>
          <w:rFonts w:cs="Calibri"/>
          <w:b/>
          <w:i/>
          <w:szCs w:val="20"/>
        </w:rPr>
      </w:pPr>
      <w:r w:rsidRPr="000263CD">
        <w:rPr>
          <w:rFonts w:cs="Calibri"/>
          <w:b/>
          <w:i/>
          <w:szCs w:val="20"/>
        </w:rPr>
        <w:t>2. Analiza predhodnih meritev iz zbirke listin</w:t>
      </w:r>
    </w:p>
    <w:p w:rsidR="00F21EDB" w:rsidRPr="000263CD" w:rsidRDefault="00F21EDB" w:rsidP="002E6A12">
      <w:pPr>
        <w:jc w:val="both"/>
        <w:rPr>
          <w:rFonts w:cs="Calibri"/>
          <w:i/>
          <w:szCs w:val="20"/>
        </w:rPr>
      </w:pPr>
      <w:r w:rsidRPr="000263CD">
        <w:rPr>
          <w:rFonts w:cs="Calibri"/>
          <w:i/>
          <w:szCs w:val="20"/>
        </w:rPr>
        <w:lastRenderedPageBreak/>
        <w:t xml:space="preserve">Za določitev predlaganih delov mej sem analiziral meritve iz predhodnih postopkov 119, 4000, 6054 ter </w:t>
      </w:r>
      <w:proofErr w:type="spellStart"/>
      <w:r w:rsidRPr="000263CD">
        <w:rPr>
          <w:rFonts w:cs="Calibri"/>
          <w:i/>
          <w:szCs w:val="20"/>
        </w:rPr>
        <w:t>skenograma</w:t>
      </w:r>
      <w:proofErr w:type="spellEnd"/>
      <w:r w:rsidRPr="000263CD">
        <w:rPr>
          <w:rFonts w:cs="Calibri"/>
          <w:i/>
          <w:szCs w:val="20"/>
        </w:rPr>
        <w:t xml:space="preserve"> zemljiškokatastrskih načrtov VK XII 19 ag in VK XII 19 ah.</w:t>
      </w:r>
    </w:p>
    <w:p w:rsidR="00F21EDB" w:rsidRPr="000263CD" w:rsidRDefault="00F21EDB" w:rsidP="002E6A12">
      <w:pPr>
        <w:jc w:val="both"/>
        <w:rPr>
          <w:rFonts w:cs="Calibri"/>
          <w:i/>
          <w:szCs w:val="20"/>
        </w:rPr>
      </w:pPr>
    </w:p>
    <w:p w:rsidR="00F21EDB" w:rsidRPr="000263CD" w:rsidRDefault="00F21EDB" w:rsidP="002E6A12">
      <w:pPr>
        <w:jc w:val="both"/>
        <w:rPr>
          <w:rFonts w:cs="Calibri"/>
          <w:b/>
          <w:i/>
          <w:szCs w:val="20"/>
        </w:rPr>
      </w:pPr>
      <w:r w:rsidRPr="000263CD">
        <w:rPr>
          <w:rFonts w:cs="Calibri"/>
          <w:b/>
          <w:i/>
          <w:szCs w:val="20"/>
        </w:rPr>
        <w:t>2.1 Postopek 119</w:t>
      </w:r>
    </w:p>
    <w:p w:rsidR="00F21EDB" w:rsidRPr="000263CD" w:rsidRDefault="00F21EDB" w:rsidP="002E6A12">
      <w:pPr>
        <w:jc w:val="both"/>
        <w:rPr>
          <w:rFonts w:cs="Calibri"/>
          <w:i/>
          <w:szCs w:val="20"/>
        </w:rPr>
      </w:pPr>
      <w:r w:rsidRPr="000263CD">
        <w:rPr>
          <w:rFonts w:cs="Calibri"/>
          <w:i/>
          <w:szCs w:val="20"/>
        </w:rPr>
        <w:t>Obravnavani del meje parcele 335/46 s parcelo 335/88 je bil določen z agrarno operacijo v letu 1937 (postopek 119).</w:t>
      </w:r>
    </w:p>
    <w:p w:rsidR="00F21EDB" w:rsidRPr="000263CD" w:rsidRDefault="00F21EDB" w:rsidP="002E6A12">
      <w:pPr>
        <w:jc w:val="both"/>
        <w:rPr>
          <w:rFonts w:cs="Calibri"/>
          <w:i/>
          <w:szCs w:val="20"/>
        </w:rPr>
      </w:pPr>
      <w:r w:rsidRPr="000263CD">
        <w:rPr>
          <w:rFonts w:cs="Calibri"/>
          <w:i/>
          <w:szCs w:val="20"/>
        </w:rPr>
        <w:t>Iz skice je razvidno, da so bile z ortogonalno metodo izmerjene parcelne meje na obravnavanem območju. Meje so bile na terenu označene z betonskimi mejniki in naravnimi kamni. Parcela 335/46 je imela del meje s parcelo 335/88 označen z naravnima kamnoma (tromeji s parcelama 335/45 in 335/51). Vmesni mejniki niso bili postavljeni, s križnimi merami pa je bila določena širina poti (4,0 m). Na nasprotni strani poti je bil del meje parcele 335/88 s parcelami 335/60, 335/61, 335/62, 335/63 označen z betonskimi mejniki in naravnimi kamni.</w:t>
      </w:r>
    </w:p>
    <w:p w:rsidR="00F21EDB" w:rsidRPr="000263CD" w:rsidRDefault="00F21EDB" w:rsidP="002E6A12">
      <w:pPr>
        <w:jc w:val="both"/>
        <w:rPr>
          <w:rFonts w:cs="Calibri"/>
          <w:i/>
          <w:szCs w:val="20"/>
        </w:rPr>
      </w:pPr>
      <w:r w:rsidRPr="000263CD">
        <w:rPr>
          <w:rFonts w:cs="Calibri"/>
          <w:i/>
          <w:szCs w:val="20"/>
        </w:rPr>
        <w:t>Na osnovi koordinat mejnih točk, ki so bile osnova za izmero, sem iz ortogonalnih mer izračunal oglišča parcel v lokalnem koordinatnem sistemu. Načrt ustreza situacijskemu načrtu iz leta 1937.</w:t>
      </w:r>
    </w:p>
    <w:p w:rsidR="00F21EDB" w:rsidRPr="000263CD" w:rsidRDefault="00F21EDB" w:rsidP="002E6A12">
      <w:pPr>
        <w:jc w:val="both"/>
        <w:rPr>
          <w:rFonts w:cs="Calibri"/>
          <w:i/>
          <w:szCs w:val="20"/>
        </w:rPr>
      </w:pPr>
    </w:p>
    <w:p w:rsidR="00F21EDB" w:rsidRPr="000263CD" w:rsidRDefault="00F21EDB" w:rsidP="002E6A12">
      <w:pPr>
        <w:jc w:val="both"/>
        <w:rPr>
          <w:rFonts w:cs="Calibri"/>
          <w:i/>
          <w:szCs w:val="20"/>
        </w:rPr>
      </w:pPr>
      <w:r w:rsidRPr="000263CD">
        <w:rPr>
          <w:rFonts w:cs="Calibri"/>
          <w:i/>
          <w:szCs w:val="20"/>
        </w:rPr>
        <w:t>Koordinate osnovnih točk v lokalnem koordinatne sistemu:</w:t>
      </w:r>
    </w:p>
    <w:tbl>
      <w:tblPr>
        <w:tblW w:w="0" w:type="auto"/>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275"/>
        <w:gridCol w:w="1276"/>
      </w:tblGrid>
      <w:tr w:rsidR="00F21EDB" w:rsidRPr="000263CD" w:rsidTr="00E50F7D">
        <w:trPr>
          <w:jc w:val="center"/>
        </w:trPr>
        <w:tc>
          <w:tcPr>
            <w:tcW w:w="993" w:type="dxa"/>
          </w:tcPr>
          <w:p w:rsidR="00F21EDB" w:rsidRPr="000263CD" w:rsidRDefault="00F21EDB" w:rsidP="002E6A12">
            <w:pPr>
              <w:pStyle w:val="Tabelab"/>
              <w:jc w:val="both"/>
              <w:rPr>
                <w:rFonts w:ascii="Calibri" w:hAnsi="Calibri" w:cs="Calibri"/>
                <w:i/>
                <w:sz w:val="20"/>
                <w:szCs w:val="20"/>
              </w:rPr>
            </w:pPr>
            <w:r w:rsidRPr="000263CD">
              <w:rPr>
                <w:rFonts w:ascii="Calibri" w:hAnsi="Calibri" w:cs="Calibri"/>
                <w:i/>
                <w:sz w:val="20"/>
                <w:szCs w:val="20"/>
              </w:rPr>
              <w:t>Točka</w:t>
            </w:r>
          </w:p>
        </w:tc>
        <w:tc>
          <w:tcPr>
            <w:tcW w:w="1275" w:type="dxa"/>
          </w:tcPr>
          <w:p w:rsidR="00F21EDB" w:rsidRPr="000263CD" w:rsidRDefault="00F21EDB" w:rsidP="002E6A12">
            <w:pPr>
              <w:pStyle w:val="Tabelab"/>
              <w:jc w:val="both"/>
              <w:rPr>
                <w:rFonts w:ascii="Calibri" w:hAnsi="Calibri" w:cs="Calibri"/>
                <w:i/>
                <w:sz w:val="20"/>
                <w:szCs w:val="20"/>
              </w:rPr>
            </w:pPr>
            <w:r w:rsidRPr="000263CD">
              <w:rPr>
                <w:rFonts w:ascii="Calibri" w:hAnsi="Calibri" w:cs="Calibri"/>
                <w:i/>
                <w:sz w:val="20"/>
                <w:szCs w:val="20"/>
              </w:rPr>
              <w:t>y</w:t>
            </w:r>
          </w:p>
        </w:tc>
        <w:tc>
          <w:tcPr>
            <w:tcW w:w="1276" w:type="dxa"/>
          </w:tcPr>
          <w:p w:rsidR="00F21EDB" w:rsidRPr="000263CD" w:rsidRDefault="00F21EDB" w:rsidP="002E6A12">
            <w:pPr>
              <w:pStyle w:val="Tabelab"/>
              <w:jc w:val="both"/>
              <w:rPr>
                <w:rFonts w:ascii="Calibri" w:hAnsi="Calibri" w:cs="Calibri"/>
                <w:i/>
                <w:sz w:val="20"/>
                <w:szCs w:val="20"/>
              </w:rPr>
            </w:pPr>
            <w:r w:rsidRPr="000263CD">
              <w:rPr>
                <w:rFonts w:ascii="Calibri" w:hAnsi="Calibri" w:cs="Calibri"/>
                <w:i/>
                <w:sz w:val="20"/>
                <w:szCs w:val="20"/>
              </w:rPr>
              <w:t>x</w:t>
            </w:r>
          </w:p>
        </w:tc>
      </w:tr>
      <w:tr w:rsidR="00F21EDB" w:rsidRPr="000263CD" w:rsidTr="00E50F7D">
        <w:trPr>
          <w:jc w:val="center"/>
        </w:trPr>
        <w:tc>
          <w:tcPr>
            <w:tcW w:w="993"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20</w:t>
            </w:r>
          </w:p>
        </w:tc>
        <w:tc>
          <w:tcPr>
            <w:tcW w:w="1275"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553,90</w:t>
            </w:r>
          </w:p>
        </w:tc>
        <w:tc>
          <w:tcPr>
            <w:tcW w:w="1276"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512,79</w:t>
            </w:r>
          </w:p>
        </w:tc>
      </w:tr>
      <w:tr w:rsidR="00F21EDB" w:rsidRPr="000263CD" w:rsidTr="00E50F7D">
        <w:trPr>
          <w:jc w:val="center"/>
        </w:trPr>
        <w:tc>
          <w:tcPr>
            <w:tcW w:w="993"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28</w:t>
            </w:r>
          </w:p>
        </w:tc>
        <w:tc>
          <w:tcPr>
            <w:tcW w:w="1275"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673,14</w:t>
            </w:r>
          </w:p>
        </w:tc>
        <w:tc>
          <w:tcPr>
            <w:tcW w:w="1276"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335,34</w:t>
            </w:r>
          </w:p>
        </w:tc>
      </w:tr>
      <w:tr w:rsidR="00F21EDB" w:rsidRPr="000263CD" w:rsidTr="00E50F7D">
        <w:trPr>
          <w:jc w:val="center"/>
        </w:trPr>
        <w:tc>
          <w:tcPr>
            <w:tcW w:w="993"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29</w:t>
            </w:r>
          </w:p>
        </w:tc>
        <w:tc>
          <w:tcPr>
            <w:tcW w:w="1275"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609,74</w:t>
            </w:r>
          </w:p>
        </w:tc>
        <w:tc>
          <w:tcPr>
            <w:tcW w:w="1276"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502,66</w:t>
            </w:r>
          </w:p>
        </w:tc>
      </w:tr>
      <w:tr w:rsidR="00F21EDB" w:rsidRPr="000263CD" w:rsidTr="00E50F7D">
        <w:trPr>
          <w:jc w:val="center"/>
        </w:trPr>
        <w:tc>
          <w:tcPr>
            <w:tcW w:w="993"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30</w:t>
            </w:r>
          </w:p>
        </w:tc>
        <w:tc>
          <w:tcPr>
            <w:tcW w:w="1275"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483,00</w:t>
            </w:r>
          </w:p>
        </w:tc>
        <w:tc>
          <w:tcPr>
            <w:tcW w:w="1276" w:type="dxa"/>
          </w:tcPr>
          <w:p w:rsidR="00F21EDB" w:rsidRPr="000263CD" w:rsidRDefault="00F21EDB" w:rsidP="002E6A12">
            <w:pPr>
              <w:pStyle w:val="Tabelan"/>
              <w:jc w:val="both"/>
              <w:rPr>
                <w:rFonts w:ascii="Calibri" w:hAnsi="Calibri" w:cs="Calibri"/>
                <w:i/>
                <w:sz w:val="20"/>
                <w:szCs w:val="20"/>
              </w:rPr>
            </w:pPr>
            <w:r w:rsidRPr="000263CD">
              <w:rPr>
                <w:rFonts w:ascii="Calibri" w:hAnsi="Calibri" w:cs="Calibri"/>
                <w:i/>
                <w:sz w:val="20"/>
                <w:szCs w:val="20"/>
              </w:rPr>
              <w:t>315,72</w:t>
            </w:r>
          </w:p>
        </w:tc>
      </w:tr>
    </w:tbl>
    <w:p w:rsidR="00F21EDB" w:rsidRPr="000263CD" w:rsidRDefault="00F21EDB" w:rsidP="002E6A12">
      <w:pPr>
        <w:jc w:val="both"/>
        <w:rPr>
          <w:rFonts w:cs="Calibri"/>
          <w:i/>
          <w:szCs w:val="20"/>
        </w:rPr>
      </w:pPr>
    </w:p>
    <w:p w:rsidR="00F21EDB" w:rsidRPr="000263CD" w:rsidRDefault="00F21EDB" w:rsidP="002E6A12">
      <w:pPr>
        <w:jc w:val="both"/>
        <w:rPr>
          <w:rFonts w:cs="Calibri"/>
          <w:i/>
          <w:szCs w:val="20"/>
        </w:rPr>
      </w:pPr>
      <w:r w:rsidRPr="000263CD">
        <w:rPr>
          <w:rFonts w:cs="Calibri"/>
          <w:i/>
          <w:szCs w:val="20"/>
        </w:rPr>
        <w:t>Na osnovi situacijskega načrta sta bila ažurirana lista VK XII 19 ag in VK XII 19 ah zemljiškokatastrskega načrta.</w:t>
      </w:r>
    </w:p>
    <w:p w:rsidR="00F21EDB" w:rsidRPr="000263CD" w:rsidRDefault="00F21EDB" w:rsidP="002E6A12">
      <w:pPr>
        <w:jc w:val="both"/>
        <w:rPr>
          <w:rFonts w:cs="Calibri"/>
          <w:i/>
          <w:szCs w:val="20"/>
        </w:rPr>
      </w:pPr>
    </w:p>
    <w:p w:rsidR="00F21EDB" w:rsidRPr="000263CD" w:rsidRDefault="00F21EDB" w:rsidP="002E6A12">
      <w:pPr>
        <w:jc w:val="both"/>
        <w:rPr>
          <w:rFonts w:cs="Calibri"/>
          <w:b/>
          <w:i/>
          <w:szCs w:val="20"/>
        </w:rPr>
      </w:pPr>
      <w:r w:rsidRPr="000263CD">
        <w:rPr>
          <w:rFonts w:cs="Calibri"/>
          <w:b/>
          <w:i/>
          <w:szCs w:val="20"/>
        </w:rPr>
        <w:t>2.2 Postopek 4000</w:t>
      </w:r>
    </w:p>
    <w:p w:rsidR="00F21EDB" w:rsidRPr="000263CD" w:rsidRDefault="00F21EDB" w:rsidP="002E6A12">
      <w:pPr>
        <w:jc w:val="both"/>
        <w:rPr>
          <w:rFonts w:cs="Calibri"/>
          <w:i/>
          <w:szCs w:val="20"/>
        </w:rPr>
      </w:pPr>
      <w:r w:rsidRPr="000263CD">
        <w:rPr>
          <w:rFonts w:cs="Calibri"/>
          <w:i/>
          <w:szCs w:val="20"/>
        </w:rPr>
        <w:t>Za določitev predlaganega dela meje parcele 335/46 s parcelo 335/135 sem analiziral meritve postopka 4000 iz leta 1958, v katerem je bila izmerjena stara hitra cesta in z betonskimi mejniki označena parcela 335/135, pot.</w:t>
      </w:r>
    </w:p>
    <w:p w:rsidR="00F21EDB" w:rsidRPr="000263CD" w:rsidRDefault="00F21EDB" w:rsidP="002E6A12">
      <w:pPr>
        <w:jc w:val="both"/>
        <w:rPr>
          <w:rFonts w:cs="Calibri"/>
          <w:i/>
          <w:szCs w:val="20"/>
        </w:rPr>
      </w:pPr>
      <w:r w:rsidRPr="000263CD">
        <w:rPr>
          <w:rFonts w:cs="Calibri"/>
          <w:i/>
          <w:szCs w:val="20"/>
        </w:rPr>
        <w:t xml:space="preserve">Na osnovi izmerjenih podatkov sem v lokalnem koordinatnem sistemu izračunal meje parcel. </w:t>
      </w:r>
      <w:proofErr w:type="spellStart"/>
      <w:r w:rsidRPr="000263CD">
        <w:rPr>
          <w:rFonts w:cs="Calibri"/>
          <w:i/>
          <w:szCs w:val="20"/>
        </w:rPr>
        <w:t>Tahimetrična</w:t>
      </w:r>
      <w:proofErr w:type="spellEnd"/>
      <w:r w:rsidRPr="000263CD">
        <w:rPr>
          <w:rFonts w:cs="Calibri"/>
          <w:i/>
          <w:szCs w:val="20"/>
        </w:rPr>
        <w:t xml:space="preserve"> izmera in kontrolne mere se ujemajo.</w:t>
      </w:r>
    </w:p>
    <w:p w:rsidR="00F21EDB" w:rsidRPr="000263CD" w:rsidRDefault="00F21EDB" w:rsidP="002E6A12">
      <w:pPr>
        <w:jc w:val="both"/>
        <w:rPr>
          <w:rFonts w:cs="Calibri"/>
          <w:i/>
          <w:szCs w:val="20"/>
        </w:rPr>
      </w:pPr>
      <w:r w:rsidRPr="000263CD">
        <w:rPr>
          <w:rFonts w:cs="Calibri"/>
          <w:i/>
          <w:szCs w:val="20"/>
        </w:rPr>
        <w:t>Načrt, ki sem ga izdelal na osnovi izračuna, ni skladen s stanjem v zemljiškokatastrskemu načrtu</w:t>
      </w:r>
    </w:p>
    <w:p w:rsidR="00F21EDB" w:rsidRPr="000263CD" w:rsidRDefault="00F21EDB" w:rsidP="002E6A12">
      <w:pPr>
        <w:jc w:val="both"/>
        <w:rPr>
          <w:rFonts w:cs="Calibri"/>
          <w:i/>
          <w:szCs w:val="20"/>
        </w:rPr>
      </w:pPr>
    </w:p>
    <w:p w:rsidR="00F21EDB" w:rsidRPr="000263CD" w:rsidRDefault="00F21EDB" w:rsidP="002E6A12">
      <w:pPr>
        <w:jc w:val="both"/>
        <w:rPr>
          <w:rFonts w:cs="Calibri"/>
          <w:i/>
          <w:szCs w:val="20"/>
        </w:rPr>
      </w:pPr>
      <w:r w:rsidRPr="000263CD">
        <w:rPr>
          <w:rFonts w:cs="Calibri"/>
          <w:b/>
          <w:i/>
          <w:szCs w:val="20"/>
        </w:rPr>
        <w:t>2.3 Postopek 6054</w:t>
      </w:r>
    </w:p>
    <w:p w:rsidR="00F21EDB" w:rsidRPr="000263CD" w:rsidRDefault="00F21EDB" w:rsidP="002E6A12">
      <w:pPr>
        <w:rPr>
          <w:rFonts w:cs="Calibri"/>
          <w:i/>
          <w:szCs w:val="20"/>
        </w:rPr>
      </w:pPr>
      <w:r w:rsidRPr="000263CD">
        <w:rPr>
          <w:rFonts w:cs="Calibri"/>
          <w:i/>
          <w:szCs w:val="20"/>
        </w:rPr>
        <w:t>Postopek 6054 predstavlja prenos lege gradbenih parcel avtocestnega odseka Krška vas – Obrežje. Zemljiškokatastrska točka 5741, ki bi naj določala tromejo parcel 335/46, 335/135, 1603/27, je bila določena s presekom projekta in zemljiškokatastrskega prikaza in ne z ureditvijo dela meja, čeprav ima US = 9. Po takratnih pravilih stroke so vse točke na obodu gradbene parcele imele US = 9</w:t>
      </w:r>
    </w:p>
    <w:p w:rsidR="003E2084" w:rsidRPr="000263CD" w:rsidRDefault="003E2084" w:rsidP="002E6A12">
      <w:pPr>
        <w:rPr>
          <w:rFonts w:cs="Calibri"/>
          <w:i/>
          <w:szCs w:val="20"/>
        </w:rPr>
      </w:pPr>
    </w:p>
    <w:p w:rsidR="00F21EDB" w:rsidRPr="000263CD" w:rsidRDefault="00F21EDB" w:rsidP="003E2084">
      <w:pPr>
        <w:pStyle w:val="Naslov1"/>
        <w:rPr>
          <w:i/>
          <w:sz w:val="20"/>
        </w:rPr>
      </w:pPr>
      <w:r w:rsidRPr="000263CD">
        <w:rPr>
          <w:i/>
          <w:sz w:val="20"/>
        </w:rPr>
        <w:t>3. Zemljiškokatastrski načrt</w:t>
      </w:r>
    </w:p>
    <w:p w:rsidR="00F21EDB" w:rsidRPr="000263CD" w:rsidRDefault="00F21EDB" w:rsidP="00072A0C">
      <w:pPr>
        <w:rPr>
          <w:rFonts w:cs="Calibri"/>
          <w:i/>
          <w:szCs w:val="20"/>
        </w:rPr>
      </w:pPr>
      <w:proofErr w:type="spellStart"/>
      <w:r w:rsidRPr="000263CD">
        <w:rPr>
          <w:rFonts w:cs="Calibri"/>
          <w:i/>
          <w:szCs w:val="20"/>
        </w:rPr>
        <w:t>Skenograme</w:t>
      </w:r>
      <w:proofErr w:type="spellEnd"/>
      <w:r w:rsidRPr="000263CD">
        <w:rPr>
          <w:rFonts w:cs="Calibri"/>
          <w:i/>
          <w:szCs w:val="20"/>
        </w:rPr>
        <w:t xml:space="preserve"> originalnih zemljiškokatastrskih načrtov sem kalibrirali tako, da ustrezajo dimenziji listov krimskega koordinatnega sistema in jih </w:t>
      </w:r>
      <w:proofErr w:type="spellStart"/>
      <w:r w:rsidRPr="000263CD">
        <w:rPr>
          <w:rFonts w:cs="Calibri"/>
          <w:i/>
          <w:szCs w:val="20"/>
        </w:rPr>
        <w:t>geolocirali</w:t>
      </w:r>
      <w:proofErr w:type="spellEnd"/>
      <w:r w:rsidRPr="000263CD">
        <w:rPr>
          <w:rFonts w:cs="Calibri"/>
          <w:i/>
          <w:szCs w:val="20"/>
        </w:rPr>
        <w:t xml:space="preserve"> v državni koordinatni sistem D48/GK.</w:t>
      </w:r>
    </w:p>
    <w:p w:rsidR="00F21EDB" w:rsidRPr="000263CD" w:rsidRDefault="00F21EDB" w:rsidP="00072A0C">
      <w:pPr>
        <w:rPr>
          <w:rFonts w:cs="Calibri"/>
          <w:i/>
          <w:szCs w:val="20"/>
        </w:rPr>
      </w:pPr>
      <w:r w:rsidRPr="000263CD">
        <w:rPr>
          <w:rFonts w:cs="Calibri"/>
          <w:i/>
          <w:szCs w:val="20"/>
        </w:rPr>
        <w:t>Uvozili sem tudi izmerjene točke navezave in v D48/GK transformirane točke predhodnih postopkov 119 in 4000.</w:t>
      </w:r>
    </w:p>
    <w:p w:rsidR="003E2084" w:rsidRPr="000263CD" w:rsidRDefault="003E2084" w:rsidP="00072A0C">
      <w:pPr>
        <w:rPr>
          <w:rFonts w:cs="Calibri"/>
          <w:i/>
          <w:szCs w:val="20"/>
        </w:rPr>
      </w:pPr>
    </w:p>
    <w:p w:rsidR="00F21EDB" w:rsidRPr="000263CD" w:rsidRDefault="00F21EDB" w:rsidP="003E2084">
      <w:pPr>
        <w:pStyle w:val="Naslov1"/>
        <w:rPr>
          <w:i/>
          <w:sz w:val="20"/>
        </w:rPr>
      </w:pPr>
      <w:r w:rsidRPr="000263CD">
        <w:rPr>
          <w:i/>
          <w:sz w:val="20"/>
        </w:rPr>
        <w:t>4. Primerjava meritev in elaboratov iz zbirke listin</w:t>
      </w:r>
    </w:p>
    <w:p w:rsidR="00F21EDB" w:rsidRPr="000263CD" w:rsidRDefault="00F21EDB" w:rsidP="003E2084">
      <w:pPr>
        <w:jc w:val="both"/>
        <w:rPr>
          <w:rFonts w:cs="Arial"/>
          <w:i/>
          <w:szCs w:val="20"/>
        </w:rPr>
      </w:pPr>
      <w:r w:rsidRPr="000263CD">
        <w:rPr>
          <w:rFonts w:cs="Arial"/>
          <w:i/>
          <w:szCs w:val="20"/>
        </w:rPr>
        <w:t>Z analizo izmerjenih točk za navezavo, predhodnih postopkov, situacijskega načrta in zemljiškokatastrskega načrta sem ugotovil:</w:t>
      </w:r>
    </w:p>
    <w:p w:rsidR="00F21EDB" w:rsidRPr="000263CD" w:rsidRDefault="00F21EDB" w:rsidP="003E2084">
      <w:pPr>
        <w:pStyle w:val="Alineja"/>
        <w:ind w:left="502"/>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 xml:space="preserve">neskladnost dela meje parcele 335/46 s parcelo 335/88 (situacijski načrt IDPOS 119) s </w:t>
      </w:r>
      <w:proofErr w:type="spellStart"/>
      <w:r w:rsidRPr="000263CD">
        <w:rPr>
          <w:rFonts w:ascii="Arial" w:hAnsi="Arial" w:cs="Arial"/>
          <w:i/>
          <w:sz w:val="20"/>
          <w:szCs w:val="20"/>
        </w:rPr>
        <w:t>skenogramom</w:t>
      </w:r>
      <w:proofErr w:type="spellEnd"/>
      <w:r w:rsidRPr="000263CD">
        <w:rPr>
          <w:rFonts w:ascii="Arial" w:hAnsi="Arial" w:cs="Arial"/>
          <w:i/>
          <w:sz w:val="20"/>
          <w:szCs w:val="20"/>
        </w:rPr>
        <w:t xml:space="preserve"> zemljiškokatastrskega načrta;</w:t>
      </w:r>
    </w:p>
    <w:p w:rsidR="00F21EDB" w:rsidRPr="000263CD" w:rsidRDefault="00F21EDB" w:rsidP="003E2084">
      <w:pPr>
        <w:pStyle w:val="Alineja"/>
        <w:ind w:left="502"/>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 xml:space="preserve">neskladnost dela meje parcele 335/135 s parcelo 335/88 ( IDPOS 4000) s </w:t>
      </w:r>
      <w:proofErr w:type="spellStart"/>
      <w:r w:rsidRPr="000263CD">
        <w:rPr>
          <w:rFonts w:ascii="Arial" w:hAnsi="Arial" w:cs="Arial"/>
          <w:i/>
          <w:sz w:val="20"/>
          <w:szCs w:val="20"/>
        </w:rPr>
        <w:t>skenogramom</w:t>
      </w:r>
      <w:proofErr w:type="spellEnd"/>
      <w:r w:rsidRPr="000263CD">
        <w:rPr>
          <w:rFonts w:ascii="Arial" w:hAnsi="Arial" w:cs="Arial"/>
          <w:i/>
          <w:sz w:val="20"/>
          <w:szCs w:val="20"/>
        </w:rPr>
        <w:t xml:space="preserve"> zemljiškokatastrskega načrta;</w:t>
      </w:r>
    </w:p>
    <w:p w:rsidR="00F21EDB" w:rsidRPr="000263CD" w:rsidRDefault="00072A0C" w:rsidP="003E2084">
      <w:pPr>
        <w:pStyle w:val="Alineja"/>
        <w:ind w:left="502"/>
        <w:jc w:val="both"/>
        <w:rPr>
          <w:rFonts w:ascii="Arial" w:hAnsi="Arial" w:cs="Arial"/>
          <w:i/>
          <w:sz w:val="20"/>
          <w:szCs w:val="20"/>
        </w:rPr>
      </w:pPr>
      <w:r w:rsidRPr="000263CD">
        <w:rPr>
          <w:rFonts w:ascii="Arial" w:hAnsi="Arial" w:cs="Arial"/>
          <w:i/>
          <w:sz w:val="20"/>
          <w:szCs w:val="20"/>
        </w:rPr>
        <w:lastRenderedPageBreak/>
        <w:t xml:space="preserve">- </w:t>
      </w:r>
      <w:r w:rsidR="00F21EDB" w:rsidRPr="000263CD">
        <w:rPr>
          <w:rFonts w:ascii="Arial" w:hAnsi="Arial" w:cs="Arial"/>
          <w:i/>
          <w:sz w:val="20"/>
          <w:szCs w:val="20"/>
        </w:rPr>
        <w:t>skladnost kartiranja dela meje parcele 335/135 s parcelo 335/88 iz postopka 4000 z na terenu izmerjenima detajlnima točkama 324 in 325 (nagnjena betonska mejnika).</w:t>
      </w:r>
    </w:p>
    <w:p w:rsidR="003E2084" w:rsidRPr="000263CD" w:rsidRDefault="003E2084" w:rsidP="003E2084">
      <w:pPr>
        <w:pStyle w:val="Alineja"/>
        <w:ind w:left="502"/>
        <w:jc w:val="both"/>
        <w:rPr>
          <w:rFonts w:ascii="Arial" w:hAnsi="Arial" w:cs="Arial"/>
          <w:i/>
          <w:sz w:val="20"/>
          <w:szCs w:val="20"/>
        </w:rPr>
      </w:pPr>
    </w:p>
    <w:p w:rsidR="00F21EDB" w:rsidRPr="000263CD" w:rsidRDefault="00F21EDB" w:rsidP="003E2084">
      <w:pPr>
        <w:pStyle w:val="Naslov1"/>
        <w:jc w:val="both"/>
        <w:rPr>
          <w:rFonts w:ascii="Arial" w:hAnsi="Arial" w:cs="Arial"/>
          <w:i/>
          <w:sz w:val="20"/>
        </w:rPr>
      </w:pPr>
      <w:r w:rsidRPr="000263CD">
        <w:rPr>
          <w:rFonts w:ascii="Arial" w:hAnsi="Arial" w:cs="Arial"/>
          <w:i/>
          <w:sz w:val="20"/>
        </w:rPr>
        <w:t>5. Stopnja zanesljivosti in natančnosti katastrskih podatkov</w:t>
      </w:r>
    </w:p>
    <w:p w:rsidR="00F21EDB" w:rsidRPr="000263CD" w:rsidRDefault="00F21EDB" w:rsidP="003E2084">
      <w:pPr>
        <w:jc w:val="both"/>
        <w:rPr>
          <w:rFonts w:cs="Arial"/>
          <w:i/>
          <w:szCs w:val="20"/>
        </w:rPr>
      </w:pPr>
      <w:r w:rsidRPr="000263CD">
        <w:rPr>
          <w:rFonts w:cs="Arial"/>
          <w:i/>
          <w:szCs w:val="20"/>
        </w:rPr>
        <w:t>Ker v predhodnih elaboratih obstajajo numerični podatki, ki določajo obravnavano območje, sem za določitev predlaganega dela meje upošteval:</w:t>
      </w:r>
    </w:p>
    <w:p w:rsidR="00F21EDB" w:rsidRPr="000263CD" w:rsidRDefault="00F21EDB" w:rsidP="003E2084">
      <w:pPr>
        <w:pStyle w:val="Alineja"/>
        <w:ind w:left="284"/>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ortogonalno izmero in kontrolne razdalje iz predhodnega postopka 119 (situacijski načrt 1:2880),</w:t>
      </w:r>
    </w:p>
    <w:p w:rsidR="00F21EDB" w:rsidRPr="000263CD" w:rsidRDefault="00F21EDB" w:rsidP="003E2084">
      <w:pPr>
        <w:pStyle w:val="Alineja"/>
        <w:ind w:left="284"/>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podatke in kontrolne razdalje iz predhodnega postopka 4000.</w:t>
      </w:r>
    </w:p>
    <w:p w:rsidR="00F21EDB" w:rsidRPr="000263CD" w:rsidRDefault="00F21EDB" w:rsidP="003E2084">
      <w:pPr>
        <w:pStyle w:val="Alineja"/>
        <w:jc w:val="both"/>
        <w:rPr>
          <w:rFonts w:ascii="Arial" w:hAnsi="Arial" w:cs="Arial"/>
          <w:i/>
          <w:sz w:val="20"/>
          <w:szCs w:val="20"/>
        </w:rPr>
      </w:pPr>
      <w:r w:rsidRPr="000263CD">
        <w:rPr>
          <w:rFonts w:ascii="Arial" w:hAnsi="Arial" w:cs="Arial"/>
          <w:i/>
          <w:sz w:val="20"/>
          <w:szCs w:val="20"/>
        </w:rPr>
        <w:t>Za določitev predlaganih delov mej nisem upošteval:</w:t>
      </w:r>
    </w:p>
    <w:p w:rsidR="00F21EDB" w:rsidRPr="000263CD" w:rsidRDefault="00F21EDB" w:rsidP="003E2084">
      <w:pPr>
        <w:pStyle w:val="Alineja"/>
        <w:ind w:left="284"/>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zemljiškokatastrskega načrta, ker ne ustreza izmerjenim točkam in kontrolnim meram iz postopkov 119 in 4000,</w:t>
      </w:r>
    </w:p>
    <w:p w:rsidR="00F21EDB" w:rsidRPr="000263CD" w:rsidRDefault="00F21EDB" w:rsidP="003E2084">
      <w:pPr>
        <w:pStyle w:val="Alineja"/>
        <w:ind w:left="284"/>
        <w:jc w:val="both"/>
        <w:rPr>
          <w:rFonts w:ascii="Arial" w:hAnsi="Arial" w:cs="Arial"/>
          <w:i/>
          <w:sz w:val="20"/>
          <w:szCs w:val="20"/>
        </w:rPr>
      </w:pPr>
      <w:r w:rsidRPr="000263CD">
        <w:rPr>
          <w:rFonts w:ascii="Arial" w:hAnsi="Arial" w:cs="Arial"/>
          <w:i/>
          <w:sz w:val="20"/>
          <w:szCs w:val="20"/>
        </w:rPr>
        <w:t>-</w:t>
      </w:r>
      <w:r w:rsidRPr="000263CD">
        <w:rPr>
          <w:rFonts w:ascii="Arial" w:hAnsi="Arial" w:cs="Arial"/>
          <w:i/>
          <w:sz w:val="20"/>
          <w:szCs w:val="20"/>
        </w:rPr>
        <w:tab/>
        <w:t>lege točke 5741 iz predhodnega postopka IDPOS 6054, ker je bila njena lega določena z grafičnim presekom.</w:t>
      </w:r>
    </w:p>
    <w:p w:rsidR="00F21EDB" w:rsidRPr="000263CD" w:rsidRDefault="00F21EDB" w:rsidP="003E2084">
      <w:pPr>
        <w:jc w:val="both"/>
        <w:rPr>
          <w:rFonts w:cs="Arial"/>
          <w:b/>
          <w:i/>
          <w:szCs w:val="20"/>
        </w:rPr>
      </w:pPr>
    </w:p>
    <w:p w:rsidR="00F21EDB" w:rsidRPr="000263CD" w:rsidRDefault="00F21EDB" w:rsidP="003E2084">
      <w:pPr>
        <w:jc w:val="both"/>
        <w:rPr>
          <w:rStyle w:val="Naslov6Znak"/>
          <w:rFonts w:ascii="Arial" w:hAnsi="Arial" w:cs="Arial"/>
          <w:sz w:val="20"/>
          <w:szCs w:val="20"/>
        </w:rPr>
      </w:pPr>
      <w:r w:rsidRPr="000263CD">
        <w:rPr>
          <w:rFonts w:cs="Arial"/>
          <w:b/>
          <w:i/>
          <w:szCs w:val="20"/>
        </w:rPr>
        <w:t>Na osnovi analize vklopa ocenjujem, da je stopnja zanesljivosti in natančnosti katastrskih podatkov, za določitev poteka dela meje med parcelo 335/46 in 335/88, ± 0,5 m.</w:t>
      </w:r>
      <w:r w:rsidRPr="000263CD">
        <w:rPr>
          <w:rStyle w:val="Naslov6Znak"/>
          <w:rFonts w:ascii="Arial" w:hAnsi="Arial" w:cs="Arial"/>
          <w:sz w:val="20"/>
          <w:szCs w:val="20"/>
        </w:rPr>
        <w:t xml:space="preserve"> </w:t>
      </w:r>
    </w:p>
    <w:p w:rsidR="00F21EDB" w:rsidRPr="000263CD" w:rsidRDefault="00F21EDB" w:rsidP="003E2084">
      <w:pPr>
        <w:jc w:val="both"/>
        <w:rPr>
          <w:rFonts w:cs="Arial"/>
          <w:b/>
          <w:i/>
          <w:szCs w:val="20"/>
        </w:rPr>
      </w:pPr>
      <w:r w:rsidRPr="000263CD">
        <w:rPr>
          <w:rFonts w:cs="Arial"/>
          <w:i/>
          <w:iCs/>
          <w:szCs w:val="20"/>
          <w:lang w:eastAsia="sl-SI"/>
        </w:rPr>
        <w:t>Na podlagi določene stopnje zanesljivosti in natančnosti katastrskih podatkov, ugotavljam da zemljišče pod stavbo ne posega v sosednjo parcelo 335/88. Določeno zemljišče pod stavbo je od verjetne meje parcele 335/88 oddaljena 0,75 m</w:t>
      </w:r>
      <w:r w:rsidRPr="000263CD">
        <w:rPr>
          <w:rFonts w:cs="Arial"/>
          <w:i/>
          <w:szCs w:val="20"/>
          <w:lang w:eastAsia="sl-SI"/>
        </w:rPr>
        <w:t>.</w:t>
      </w:r>
    </w:p>
    <w:p w:rsidR="00F21EDB" w:rsidRPr="0088569F" w:rsidRDefault="00F21EDB" w:rsidP="0088569F">
      <w:pPr>
        <w:pStyle w:val="Alineja"/>
        <w:jc w:val="both"/>
        <w:rPr>
          <w:rFonts w:cs="Calibri"/>
        </w:rPr>
      </w:pPr>
    </w:p>
    <w:p w:rsidR="00F21EDB" w:rsidRDefault="00F21EDB" w:rsidP="00F0538B">
      <w:pPr>
        <w:widowControl w:val="0"/>
        <w:jc w:val="both"/>
        <w:rPr>
          <w:rFonts w:cs="Arial"/>
          <w:bCs/>
          <w:szCs w:val="20"/>
        </w:rPr>
      </w:pPr>
    </w:p>
    <w:p w:rsidR="00F21EDB" w:rsidRDefault="00F21EDB" w:rsidP="00F0538B">
      <w:pPr>
        <w:widowControl w:val="0"/>
        <w:jc w:val="both"/>
        <w:rPr>
          <w:rFonts w:cs="Arial"/>
          <w:bCs/>
          <w:szCs w:val="20"/>
        </w:rPr>
      </w:pPr>
    </w:p>
    <w:p w:rsidR="00F21EDB" w:rsidRDefault="00F21EDB" w:rsidP="00F0538B">
      <w:pPr>
        <w:widowControl w:val="0"/>
        <w:jc w:val="both"/>
        <w:rPr>
          <w:rFonts w:cs="Arial"/>
          <w:bCs/>
          <w:szCs w:val="20"/>
        </w:rPr>
      </w:pPr>
    </w:p>
    <w:p w:rsidR="00F21EDB" w:rsidRDefault="00F21EDB" w:rsidP="003E2084">
      <w:pPr>
        <w:pStyle w:val="Naslov1"/>
      </w:pPr>
      <w:bookmarkStart w:id="779" w:name="_Toc524694403"/>
      <w:bookmarkStart w:id="780" w:name="_Toc506555366"/>
      <w:bookmarkStart w:id="781" w:name="_Toc506555760"/>
      <w:bookmarkStart w:id="782" w:name="_Toc506556038"/>
      <w:bookmarkStart w:id="783" w:name="_Toc506556109"/>
      <w:bookmarkStart w:id="784" w:name="_Toc506556250"/>
      <w:bookmarkStart w:id="785" w:name="_Toc506556320"/>
      <w:r>
        <w:t xml:space="preserve">7. </w:t>
      </w:r>
      <w:r w:rsidR="003E0843">
        <w:t>Priloge</w:t>
      </w:r>
      <w:bookmarkEnd w:id="779"/>
    </w:p>
    <w:p w:rsidR="00F21EDB" w:rsidRDefault="003E0843" w:rsidP="003E0843">
      <w:pPr>
        <w:pStyle w:val="Odstavekseznama"/>
        <w:widowControl w:val="0"/>
        <w:numPr>
          <w:ilvl w:val="0"/>
          <w:numId w:val="5"/>
        </w:numPr>
        <w:jc w:val="both"/>
        <w:rPr>
          <w:rFonts w:cs="Arial"/>
          <w:bCs/>
          <w:szCs w:val="20"/>
        </w:rPr>
      </w:pPr>
      <w:r>
        <w:rPr>
          <w:rFonts w:cs="Arial"/>
          <w:bCs/>
          <w:szCs w:val="20"/>
        </w:rPr>
        <w:t>Primer elaborata</w:t>
      </w:r>
    </w:p>
    <w:p w:rsidR="003E0843" w:rsidRPr="003E0843" w:rsidRDefault="003E0843" w:rsidP="003E0843">
      <w:pPr>
        <w:pStyle w:val="Odstavekseznama"/>
        <w:widowControl w:val="0"/>
        <w:numPr>
          <w:ilvl w:val="0"/>
          <w:numId w:val="5"/>
        </w:numPr>
        <w:jc w:val="both"/>
        <w:rPr>
          <w:rFonts w:cs="Arial"/>
          <w:bCs/>
          <w:szCs w:val="20"/>
          <w:highlight w:val="yellow"/>
        </w:rPr>
      </w:pPr>
      <w:r>
        <w:rPr>
          <w:rFonts w:cs="Arial"/>
          <w:bCs/>
          <w:szCs w:val="20"/>
        </w:rPr>
        <w:t xml:space="preserve">Primer elaborata lokacijske izboljšave </w:t>
      </w:r>
      <w:r w:rsidRPr="003E0843">
        <w:rPr>
          <w:rFonts w:cs="Arial"/>
          <w:bCs/>
          <w:szCs w:val="20"/>
          <w:highlight w:val="yellow"/>
        </w:rPr>
        <w:t>(v pripravi na IZS, GIZ GI)</w:t>
      </w:r>
    </w:p>
    <w:p w:rsidR="003E0843" w:rsidRPr="003E0843" w:rsidRDefault="003E0843" w:rsidP="003E0843">
      <w:pPr>
        <w:pStyle w:val="Odstavekseznama"/>
        <w:widowControl w:val="0"/>
        <w:jc w:val="both"/>
        <w:rPr>
          <w:rFonts w:cs="Arial"/>
          <w:bCs/>
          <w:szCs w:val="20"/>
        </w:rPr>
      </w:pPr>
    </w:p>
    <w:p w:rsidR="00F21EDB" w:rsidRPr="00EA3271" w:rsidRDefault="00F21EDB" w:rsidP="00EA3271">
      <w:pPr>
        <w:rPr>
          <w:lang w:eastAsia="sl-SI"/>
        </w:rPr>
      </w:pPr>
    </w:p>
    <w:bookmarkEnd w:id="780"/>
    <w:bookmarkEnd w:id="781"/>
    <w:bookmarkEnd w:id="782"/>
    <w:bookmarkEnd w:id="783"/>
    <w:bookmarkEnd w:id="784"/>
    <w:bookmarkEnd w:id="785"/>
    <w:p w:rsidR="00F21EDB" w:rsidRDefault="00F21EDB" w:rsidP="00F0538B">
      <w:pPr>
        <w:widowControl w:val="0"/>
        <w:jc w:val="both"/>
        <w:rPr>
          <w:rFonts w:cs="Arial"/>
          <w:bCs/>
          <w:szCs w:val="20"/>
        </w:rPr>
      </w:pPr>
    </w:p>
    <w:p w:rsidR="00F21EDB" w:rsidRDefault="00F21EDB" w:rsidP="00F0538B">
      <w:pPr>
        <w:widowControl w:val="0"/>
        <w:jc w:val="both"/>
        <w:rPr>
          <w:rFonts w:cs="Arial"/>
          <w:bCs/>
          <w:szCs w:val="20"/>
        </w:rPr>
      </w:pPr>
    </w:p>
    <w:p w:rsidR="00F21EDB" w:rsidRDefault="00F21EDB" w:rsidP="00F0538B">
      <w:pPr>
        <w:widowControl w:val="0"/>
        <w:jc w:val="both"/>
        <w:rPr>
          <w:rFonts w:cs="Arial"/>
          <w:bCs/>
          <w:szCs w:val="20"/>
        </w:rPr>
      </w:pPr>
    </w:p>
    <w:p w:rsidR="00F21EDB" w:rsidRDefault="00F21EDB" w:rsidP="00F0538B">
      <w:pPr>
        <w:widowControl w:val="0"/>
        <w:jc w:val="both"/>
        <w:rPr>
          <w:rFonts w:cs="Arial"/>
          <w:bCs/>
          <w:szCs w:val="20"/>
        </w:rPr>
      </w:pPr>
    </w:p>
    <w:p w:rsidR="00F21EDB" w:rsidRDefault="00F21EDB" w:rsidP="00F0538B">
      <w:pPr>
        <w:widowControl w:val="0"/>
        <w:jc w:val="both"/>
        <w:rPr>
          <w:rFonts w:cs="Arial"/>
          <w:bCs/>
          <w:szCs w:val="20"/>
        </w:rPr>
      </w:pPr>
    </w:p>
    <w:p w:rsidR="00F21EDB" w:rsidRDefault="00F21EDB" w:rsidP="003D03B3">
      <w:pPr>
        <w:widowControl w:val="0"/>
        <w:tabs>
          <w:tab w:val="left" w:pos="3000"/>
        </w:tabs>
        <w:jc w:val="both"/>
        <w:rPr>
          <w:rFonts w:cs="Arial"/>
          <w:bCs/>
          <w:szCs w:val="20"/>
        </w:rPr>
      </w:pPr>
    </w:p>
    <w:p w:rsidR="00F21EDB" w:rsidRDefault="00F21EDB" w:rsidP="00F0538B">
      <w:pPr>
        <w:widowControl w:val="0"/>
        <w:jc w:val="both"/>
        <w:rPr>
          <w:rFonts w:cs="Arial"/>
          <w:bCs/>
          <w:szCs w:val="20"/>
        </w:rPr>
      </w:pPr>
    </w:p>
    <w:p w:rsidR="00F21EDB" w:rsidRPr="00D34D07" w:rsidRDefault="00F21EDB" w:rsidP="007564C2">
      <w:pPr>
        <w:pStyle w:val="Glava"/>
        <w:tabs>
          <w:tab w:val="clear" w:pos="4320"/>
          <w:tab w:val="clear" w:pos="8640"/>
        </w:tabs>
        <w:jc w:val="both"/>
        <w:rPr>
          <w:rFonts w:cs="Arial"/>
          <w:b/>
          <w:color w:val="FF0000"/>
          <w:lang w:val="pl-PL"/>
        </w:rPr>
      </w:pPr>
    </w:p>
    <w:p w:rsidR="00F21EDB" w:rsidRPr="003B0F51" w:rsidRDefault="00F21EDB" w:rsidP="007564C2">
      <w:pPr>
        <w:jc w:val="center"/>
        <w:rPr>
          <w:rFonts w:cs="Arial"/>
          <w:b/>
          <w:bCs/>
          <w:sz w:val="22"/>
          <w:szCs w:val="22"/>
        </w:rPr>
      </w:pP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b/>
          <w:bCs/>
          <w:sz w:val="22"/>
          <w:szCs w:val="22"/>
        </w:rPr>
        <w:tab/>
        <w:t>Anton Kupic</w:t>
      </w:r>
    </w:p>
    <w:p w:rsidR="00F21EDB" w:rsidRDefault="00F21EDB" w:rsidP="007564C2">
      <w:pPr>
        <w:ind w:left="3600" w:firstLine="720"/>
        <w:jc w:val="center"/>
        <w:rPr>
          <w:szCs w:val="20"/>
        </w:rPr>
      </w:pPr>
      <w:r w:rsidRPr="003B0F51">
        <w:rPr>
          <w:rFonts w:cs="Arial"/>
          <w:b/>
          <w:bCs/>
          <w:sz w:val="22"/>
          <w:szCs w:val="22"/>
        </w:rPr>
        <w:t>Generalni direktor</w:t>
      </w:r>
    </w:p>
    <w:p w:rsidR="00F21EDB" w:rsidRDefault="00F21EDB" w:rsidP="00F0538B">
      <w:pPr>
        <w:widowControl w:val="0"/>
        <w:jc w:val="both"/>
        <w:rPr>
          <w:rFonts w:cs="Arial"/>
          <w:bCs/>
          <w:szCs w:val="20"/>
        </w:rPr>
      </w:pPr>
    </w:p>
    <w:sectPr w:rsidR="00F21EDB" w:rsidSect="00521B8C">
      <w:headerReference w:type="default" r:id="rId44"/>
      <w:footerReference w:type="default" r:id="rId45"/>
      <w:headerReference w:type="first" r:id="rId46"/>
      <w:pgSz w:w="11900" w:h="16840" w:code="9"/>
      <w:pgMar w:top="1134" w:right="1134" w:bottom="1134" w:left="1134" w:header="1882"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79A" w:rsidRDefault="0011779A">
      <w:r>
        <w:separator/>
      </w:r>
    </w:p>
  </w:endnote>
  <w:endnote w:type="continuationSeparator" w:id="0">
    <w:p w:rsidR="0011779A" w:rsidRDefault="00117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EurostileTE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Arial (W1)">
    <w:altName w:val="Arial"/>
    <w:panose1 w:val="020B0604020202020204"/>
    <w:charset w:val="EE"/>
    <w:family w:val="swiss"/>
    <w:notTrueType/>
    <w:pitch w:val="variable"/>
    <w:sig w:usb0="00000007" w:usb1="00000000" w:usb2="00000000" w:usb3="00000000" w:csb0="00000003" w:csb1="00000000"/>
  </w:font>
  <w:font w:name="Helv">
    <w:altName w:val="Arial"/>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ans-serif">
    <w:panose1 w:val="00000000000000000000"/>
    <w:charset w:val="EE"/>
    <w:family w:val="auto"/>
    <w:notTrueType/>
    <w:pitch w:val="variable"/>
    <w:sig w:usb0="00000005" w:usb1="00000000" w:usb2="00000000" w:usb3="00000000" w:csb0="00000002" w:csb1="00000000"/>
  </w:font>
  <w:font w:name="Tms Rmn">
    <w:altName w:val="Times New Roman"/>
    <w:panose1 w:val="02020603040505020304"/>
    <w:charset w:val="00"/>
    <w:family w:val="roman"/>
    <w:notTrueType/>
    <w:pitch w:val="variable"/>
    <w:sig w:usb0="00000003" w:usb1="00000000" w:usb2="00000000" w:usb3="00000000" w:csb0="00000001" w:csb1="00000000"/>
  </w:font>
  <w:font w:name="Republika">
    <w:altName w:val="Arial Narrow"/>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9A" w:rsidRDefault="0011779A">
    <w:pPr>
      <w:pStyle w:val="Noga"/>
      <w:jc w:val="right"/>
    </w:pPr>
    <w:r>
      <w:fldChar w:fldCharType="begin"/>
    </w:r>
    <w:r>
      <w:instrText>PAGE   \* MERGEFORMAT</w:instrText>
    </w:r>
    <w:r>
      <w:fldChar w:fldCharType="separate"/>
    </w:r>
    <w:r w:rsidR="000E3F52">
      <w:rPr>
        <w:noProof/>
      </w:rPr>
      <w:t>51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79A" w:rsidRDefault="0011779A">
      <w:r>
        <w:separator/>
      </w:r>
    </w:p>
  </w:footnote>
  <w:footnote w:type="continuationSeparator" w:id="0">
    <w:p w:rsidR="0011779A" w:rsidRDefault="0011779A">
      <w:r>
        <w:continuationSeparator/>
      </w:r>
    </w:p>
  </w:footnote>
  <w:footnote w:id="1">
    <w:p w:rsidR="0011779A" w:rsidRDefault="0011779A" w:rsidP="000044DD">
      <w:pPr>
        <w:pStyle w:val="Sprotnaopomba-besedilo"/>
        <w:spacing w:after="0"/>
      </w:pPr>
      <w:r>
        <w:rPr>
          <w:rStyle w:val="Sprotnaopomba-sklic"/>
        </w:rPr>
        <w:footnoteRef/>
      </w:r>
      <w:r>
        <w:t xml:space="preserve"> </w:t>
      </w:r>
      <w:r w:rsidRPr="00633ACF">
        <w:rPr>
          <w:sz w:val="18"/>
          <w:szCs w:val="18"/>
        </w:rPr>
        <w:t xml:space="preserve">V besedilu uporabljen izraz zemljišče pod stavbo se nanaša tudi na zemljišče pod stavbo pred letom 2006. </w:t>
      </w:r>
    </w:p>
  </w:footnote>
  <w:footnote w:id="2">
    <w:p w:rsidR="0011779A" w:rsidRDefault="0011779A" w:rsidP="00633ACF">
      <w:pPr>
        <w:pStyle w:val="Sprotnaopomba-besedilo"/>
        <w:spacing w:after="0"/>
      </w:pPr>
      <w:r w:rsidRPr="00633ACF">
        <w:rPr>
          <w:rStyle w:val="Sprotnaopomba-sklic"/>
          <w:sz w:val="18"/>
          <w:szCs w:val="18"/>
        </w:rPr>
        <w:footnoteRef/>
      </w:r>
      <w:r w:rsidRPr="00633ACF">
        <w:rPr>
          <w:sz w:val="18"/>
          <w:szCs w:val="18"/>
        </w:rPr>
        <w:t xml:space="preserve"> V besedilu uporabljen izraz Topografski ključ se uporablja za veljavni Topografski ključ za izdelavo in prikaz vsebine geodetskih načrtov, ki je objavljen na spletni strani Geodetske uprave.</w:t>
      </w:r>
    </w:p>
  </w:footnote>
  <w:footnote w:id="3">
    <w:p w:rsidR="0011779A" w:rsidRDefault="0011779A" w:rsidP="00633ACF">
      <w:pPr>
        <w:pStyle w:val="Sprotnaopomba-besedilo"/>
        <w:spacing w:after="0"/>
      </w:pPr>
      <w:r w:rsidRPr="00633ACF">
        <w:rPr>
          <w:rStyle w:val="Sprotnaopomba-sklic"/>
          <w:sz w:val="18"/>
          <w:szCs w:val="18"/>
        </w:rPr>
        <w:footnoteRef/>
      </w:r>
      <w:r w:rsidRPr="00633ACF">
        <w:rPr>
          <w:sz w:val="18"/>
          <w:szCs w:val="18"/>
        </w:rPr>
        <w:t xml:space="preserve"> Osnova za izris so </w:t>
      </w:r>
      <w:r>
        <w:rPr>
          <w:sz w:val="18"/>
          <w:szCs w:val="18"/>
        </w:rPr>
        <w:t>grafične</w:t>
      </w:r>
      <w:r w:rsidRPr="00633ACF">
        <w:rPr>
          <w:sz w:val="18"/>
          <w:szCs w:val="18"/>
        </w:rPr>
        <w:t xml:space="preserve"> koordinate zemljiškokatastrskih točk</w:t>
      </w:r>
      <w:r>
        <w:rPr>
          <w:sz w:val="18"/>
          <w:szCs w:val="18"/>
        </w:rPr>
        <w:t xml:space="preserve"> vD96/TM</w:t>
      </w:r>
      <w:r w:rsidRPr="00633ACF">
        <w:rPr>
          <w:sz w:val="18"/>
          <w:szCs w:val="18"/>
        </w:rPr>
        <w:t>.</w:t>
      </w:r>
    </w:p>
  </w:footnote>
  <w:footnote w:id="4">
    <w:p w:rsidR="0011779A" w:rsidRDefault="0011779A">
      <w:pPr>
        <w:pStyle w:val="Sprotnaopomba-besedilo"/>
      </w:pPr>
      <w:r w:rsidRPr="00633ACF">
        <w:rPr>
          <w:rStyle w:val="Sprotnaopomba-sklic"/>
          <w:sz w:val="18"/>
          <w:szCs w:val="18"/>
        </w:rPr>
        <w:footnoteRef/>
      </w:r>
      <w:r w:rsidRPr="00633ACF">
        <w:rPr>
          <w:sz w:val="18"/>
          <w:szCs w:val="18"/>
        </w:rPr>
        <w:t xml:space="preserve"> Osnova za izris so koordinate zemljiškokatastrskih točk v D</w:t>
      </w:r>
      <w:r>
        <w:rPr>
          <w:sz w:val="18"/>
          <w:szCs w:val="18"/>
        </w:rPr>
        <w:t>96</w:t>
      </w:r>
      <w:r w:rsidRPr="00633ACF">
        <w:rPr>
          <w:sz w:val="18"/>
          <w:szCs w:val="18"/>
        </w:rPr>
        <w:t>/</w:t>
      </w:r>
      <w:r>
        <w:rPr>
          <w:sz w:val="18"/>
          <w:szCs w:val="18"/>
        </w:rPr>
        <w:t>TM</w:t>
      </w:r>
      <w:r w:rsidRPr="00633ACF">
        <w:rPr>
          <w:sz w:val="18"/>
          <w:szCs w:val="18"/>
        </w:rPr>
        <w:t>.</w:t>
      </w:r>
    </w:p>
  </w:footnote>
  <w:footnote w:id="5">
    <w:p w:rsidR="0011779A" w:rsidRPr="00D6732E" w:rsidRDefault="0011779A" w:rsidP="009A3777">
      <w:pPr>
        <w:pStyle w:val="Sprotnaopomba-besedilo"/>
        <w:rPr>
          <w:rFonts w:ascii="Arial" w:hAnsi="Arial" w:cs="Arial"/>
          <w:i/>
          <w:color w:val="808080"/>
        </w:rPr>
      </w:pPr>
      <w:r w:rsidRPr="00D6732E">
        <w:rPr>
          <w:rStyle w:val="Sprotnaopomba-sklic"/>
          <w:rFonts w:ascii="Arial" w:hAnsi="Arial" w:cs="Arial"/>
          <w:i/>
          <w:color w:val="808080"/>
        </w:rPr>
        <w:footnoteRef/>
      </w:r>
      <w:r w:rsidRPr="00D6732E">
        <w:rPr>
          <w:rFonts w:ascii="Arial" w:hAnsi="Arial" w:cs="Arial"/>
          <w:i/>
          <w:color w:val="808080"/>
        </w:rPr>
        <w:t xml:space="preserve"> Namen je, da se zagotovi obod območja vklopa brez sprememb; v nasprotnem primeru vklop elaborata v bazo ni možen. Linijska točka na urejeni meji predstavlja za aplikacijo (»tehnično«) spremembo oboda, zato v grafiko dodamo še sosednje parcele (pravno formalno ne gre za spremembo meje).</w:t>
      </w:r>
    </w:p>
    <w:p w:rsidR="0011779A" w:rsidRDefault="0011779A" w:rsidP="009A3777">
      <w:pPr>
        <w:pStyle w:val="Sprotnaopomba-besedilo"/>
      </w:pPr>
    </w:p>
  </w:footnote>
  <w:footnote w:id="6">
    <w:p w:rsidR="0011779A" w:rsidRDefault="0011779A" w:rsidP="009A3777">
      <w:pPr>
        <w:pStyle w:val="Sprotnaopomba-besedilo"/>
      </w:pPr>
      <w:r w:rsidRPr="00B32CCC">
        <w:rPr>
          <w:rStyle w:val="Sprotnaopomba-sklic"/>
          <w:rFonts w:ascii="Arial" w:hAnsi="Arial" w:cs="Arial"/>
        </w:rPr>
        <w:footnoteRef/>
      </w:r>
      <w:r w:rsidRPr="00B32CCC">
        <w:rPr>
          <w:rFonts w:ascii="Arial" w:hAnsi="Arial" w:cs="Arial"/>
        </w:rPr>
        <w:t xml:space="preserve">  </w:t>
      </w:r>
      <w:r w:rsidRPr="00B32CCC">
        <w:rPr>
          <w:rFonts w:ascii="Arial" w:hAnsi="Arial" w:cs="Arial"/>
          <w:bCs/>
          <w:vertAlign w:val="superscript"/>
        </w:rPr>
        <w:t xml:space="preserve"> </w:t>
      </w:r>
      <w:r w:rsidRPr="00B32CCC">
        <w:rPr>
          <w:rFonts w:ascii="Arial" w:hAnsi="Arial" w:cs="Arial"/>
          <w:bCs/>
        </w:rPr>
        <w:t>Pri tem je treba upoštevati izjemi (</w:t>
      </w:r>
      <w:proofErr w:type="spellStart"/>
      <w:r>
        <w:rPr>
          <w:rFonts w:ascii="Arial" w:hAnsi="Arial" w:cs="Arial"/>
          <w:bCs/>
        </w:rPr>
        <w:t>5</w:t>
      </w:r>
      <w:r w:rsidRPr="00B32CCC">
        <w:rPr>
          <w:rFonts w:ascii="Arial" w:hAnsi="Arial" w:cs="Arial"/>
          <w:bCs/>
        </w:rPr>
        <w:t>.točka</w:t>
      </w:r>
      <w:proofErr w:type="spellEnd"/>
      <w:r w:rsidRPr="00B32CCC">
        <w:rPr>
          <w:rFonts w:ascii="Arial" w:hAnsi="Arial" w:cs="Arial"/>
          <w:bCs/>
        </w:rPr>
        <w:t xml:space="preserve"> v poglavju </w:t>
      </w:r>
      <w:proofErr w:type="spellStart"/>
      <w:r w:rsidRPr="00B32CCC">
        <w:rPr>
          <w:rFonts w:ascii="Arial" w:hAnsi="Arial" w:cs="Arial"/>
          <w:bCs/>
        </w:rPr>
        <w:t>II.Splošno</w:t>
      </w:r>
      <w:proofErr w:type="spellEnd"/>
      <w:r w:rsidRPr="00B32CCC">
        <w:rPr>
          <w:rFonts w:ascii="Arial" w:hAnsi="Arial" w:cs="Arial"/>
          <w:bCs/>
        </w:rPr>
        <w:t>).</w:t>
      </w:r>
    </w:p>
  </w:footnote>
  <w:footnote w:id="7">
    <w:p w:rsidR="0011779A" w:rsidRPr="00770BAE" w:rsidRDefault="0011779A" w:rsidP="009A3777">
      <w:pPr>
        <w:pStyle w:val="Sprotnaopomba-besedilo"/>
        <w:rPr>
          <w:rFonts w:ascii="Arial" w:hAnsi="Arial" w:cs="Arial"/>
          <w:i/>
          <w:color w:val="808080"/>
        </w:rPr>
      </w:pPr>
      <w:r w:rsidRPr="00770BAE">
        <w:rPr>
          <w:rStyle w:val="Sprotnaopomba-sklic"/>
          <w:rFonts w:ascii="Arial" w:hAnsi="Arial" w:cs="Arial"/>
          <w:i/>
          <w:color w:val="808080"/>
        </w:rPr>
        <w:footnoteRef/>
      </w:r>
      <w:r w:rsidRPr="00770BAE">
        <w:rPr>
          <w:rFonts w:ascii="Arial" w:hAnsi="Arial" w:cs="Arial"/>
          <w:i/>
          <w:color w:val="808080"/>
        </w:rPr>
        <w:t xml:space="preserve"> Parcele z atributom delo N se pri izvedbi v bazo </w:t>
      </w:r>
      <w:r w:rsidRPr="00770BAE">
        <w:rPr>
          <w:rFonts w:ascii="Arial" w:hAnsi="Arial" w:cs="Arial"/>
          <w:bCs/>
          <w:i/>
          <w:color w:val="808080"/>
        </w:rPr>
        <w:t xml:space="preserve">zapišejo samo v </w:t>
      </w:r>
      <w:proofErr w:type="spellStart"/>
      <w:r w:rsidRPr="00770BAE">
        <w:rPr>
          <w:rFonts w:ascii="Arial" w:hAnsi="Arial" w:cs="Arial"/>
          <w:bCs/>
          <w:i/>
          <w:color w:val="808080"/>
        </w:rPr>
        <w:t>Evelo</w:t>
      </w:r>
      <w:proofErr w:type="spellEnd"/>
      <w:r w:rsidRPr="00770BAE">
        <w:rPr>
          <w:rFonts w:ascii="Arial" w:hAnsi="Arial" w:cs="Arial"/>
          <w:bCs/>
          <w:i/>
          <w:color w:val="808080"/>
        </w:rPr>
        <w:t xml:space="preserve"> in ne tudi v </w:t>
      </w:r>
      <w:proofErr w:type="spellStart"/>
      <w:r w:rsidRPr="00770BAE">
        <w:rPr>
          <w:rFonts w:ascii="Arial" w:hAnsi="Arial" w:cs="Arial"/>
          <w:bCs/>
          <w:i/>
          <w:color w:val="808080"/>
        </w:rPr>
        <w:t>Inkat</w:t>
      </w:r>
      <w:proofErr w:type="spellEnd"/>
      <w:r w:rsidRPr="00770BAE">
        <w:rPr>
          <w:rFonts w:ascii="Arial" w:hAnsi="Arial" w:cs="Arial"/>
          <w:i/>
          <w:color w:val="808080"/>
        </w:rPr>
        <w:t>.</w:t>
      </w:r>
    </w:p>
    <w:p w:rsidR="0011779A" w:rsidRDefault="0011779A" w:rsidP="009A3777">
      <w:pPr>
        <w:pStyle w:val="Sprotnaopomba-besedilo"/>
      </w:pPr>
    </w:p>
  </w:footnote>
  <w:footnote w:id="8">
    <w:p w:rsidR="0011779A" w:rsidRDefault="0011779A" w:rsidP="009A3777">
      <w:pPr>
        <w:pStyle w:val="Sprotnaopomba-besedilo"/>
      </w:pPr>
      <w:r w:rsidRPr="00770BAE">
        <w:rPr>
          <w:rStyle w:val="Sprotnaopomba-sklic"/>
          <w:rFonts w:ascii="Arial" w:hAnsi="Arial" w:cs="Arial"/>
          <w:i/>
          <w:color w:val="808080"/>
        </w:rPr>
        <w:footnoteRef/>
      </w:r>
      <w:r w:rsidRPr="00770BAE">
        <w:rPr>
          <w:rFonts w:ascii="Arial" w:hAnsi="Arial" w:cs="Arial"/>
          <w:i/>
          <w:color w:val="808080"/>
        </w:rPr>
        <w:t xml:space="preserve"> S</w:t>
      </w:r>
      <w:r w:rsidRPr="00770BAE">
        <w:rPr>
          <w:rFonts w:ascii="Arial" w:hAnsi="Arial" w:cs="Arial"/>
          <w:bCs/>
          <w:i/>
          <w:color w:val="808080"/>
        </w:rPr>
        <w:t>prememba lokacijskih koordinat je tudi sprememba atributa.</w:t>
      </w:r>
    </w:p>
  </w:footnote>
  <w:footnote w:id="9">
    <w:p w:rsidR="0011779A" w:rsidRDefault="0011779A" w:rsidP="000263CD">
      <w:pPr>
        <w:pStyle w:val="Sprotnaopomba-besedilo"/>
        <w:spacing w:after="0"/>
      </w:pPr>
      <w:r>
        <w:rPr>
          <w:rStyle w:val="Sprotnaopomba-sklic"/>
        </w:rPr>
        <w:footnoteRef/>
      </w:r>
      <w:r>
        <w:t xml:space="preserve"> </w:t>
      </w:r>
      <w:r>
        <w:rPr>
          <w:rFonts w:cs="Arial"/>
        </w:rPr>
        <w:t>To so površine, ki so zapisane v atributnem delu zemljiškega katastra.</w:t>
      </w:r>
    </w:p>
  </w:footnote>
  <w:footnote w:id="10">
    <w:p w:rsidR="0011779A" w:rsidRDefault="0011779A" w:rsidP="000263CD">
      <w:pPr>
        <w:pStyle w:val="Sprotnaopomba-besedilo"/>
        <w:spacing w:after="0"/>
      </w:pPr>
      <w:r>
        <w:rPr>
          <w:rStyle w:val="Sprotnaopomba-sklic"/>
        </w:rPr>
        <w:footnoteRef/>
      </w:r>
      <w:r>
        <w:t xml:space="preserve"> </w:t>
      </w:r>
      <w:r>
        <w:rPr>
          <w:rFonts w:cs="Arial"/>
        </w:rPr>
        <w:t>površina, ki je zapisana v atributnem delu zemljiškega katastra</w:t>
      </w:r>
    </w:p>
  </w:footnote>
  <w:footnote w:id="11">
    <w:p w:rsidR="0011779A" w:rsidRDefault="0011779A" w:rsidP="00D14FBB">
      <w:pPr>
        <w:pStyle w:val="Sprotnaopomba-besedilo"/>
      </w:pPr>
      <w:r w:rsidRPr="003B231C">
        <w:rPr>
          <w:rStyle w:val="Sprotnaopomba-sklic"/>
        </w:rPr>
        <w:footnoteRef/>
      </w:r>
      <w:r w:rsidRPr="003B231C">
        <w:t xml:space="preserve"> </w:t>
      </w:r>
      <w:r>
        <w:t>P</w:t>
      </w:r>
      <w:r w:rsidRPr="003B231C">
        <w:rPr>
          <w:rFonts w:cs="Arial"/>
        </w:rPr>
        <w:t>revzem podatkov že določenega ZPS ali prevedba v ZPS*</w:t>
      </w:r>
      <w:r>
        <w:rPr>
          <w:rFonts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9A" w:rsidRPr="00110CBD" w:rsidRDefault="0011779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0A0" w:firstRow="1" w:lastRow="0" w:firstColumn="1" w:lastColumn="0" w:noHBand="0" w:noVBand="0"/>
    </w:tblPr>
    <w:tblGrid>
      <w:gridCol w:w="567"/>
    </w:tblGrid>
    <w:tr w:rsidR="0011779A" w:rsidRPr="008F3500">
      <w:trPr>
        <w:cantSplit/>
        <w:trHeight w:hRule="exact" w:val="847"/>
      </w:trPr>
      <w:tc>
        <w:tcPr>
          <w:tcW w:w="567" w:type="dxa"/>
        </w:tcPr>
        <w:p w:rsidR="0011779A" w:rsidRPr="008F3500" w:rsidRDefault="0011779A" w:rsidP="00D248DE">
          <w:pPr>
            <w:autoSpaceDE w:val="0"/>
            <w:autoSpaceDN w:val="0"/>
            <w:adjustRightInd w:val="0"/>
            <w:spacing w:line="240" w:lineRule="auto"/>
            <w:rPr>
              <w:rFonts w:ascii="Republika" w:hAnsi="Republika"/>
              <w:color w:val="529DBA"/>
              <w:sz w:val="60"/>
              <w:szCs w:val="60"/>
            </w:rPr>
          </w:pPr>
          <w:r>
            <w:rPr>
              <w:noProof/>
              <w:lang w:eastAsia="sl-SI"/>
            </w:rPr>
            <mc:AlternateContent>
              <mc:Choice Requires="wps">
                <w:drawing>
                  <wp:anchor distT="4294967294" distB="4294967294" distL="114300" distR="114300" simplePos="0" relativeHeight="251660288" behindDoc="0" locked="0" layoutInCell="0" allowOverlap="1">
                    <wp:simplePos x="0" y="0"/>
                    <wp:positionH relativeFrom="column">
                      <wp:posOffset>29845</wp:posOffset>
                    </wp:positionH>
                    <wp:positionV relativeFrom="page">
                      <wp:posOffset>3600449</wp:posOffset>
                    </wp:positionV>
                    <wp:extent cx="215900" cy="0"/>
                    <wp:effectExtent l="0" t="0" r="12700" b="1905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11779A" w:rsidRPr="008F3500" w:rsidRDefault="0011779A"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705"/>
    <w:multiLevelType w:val="hybridMultilevel"/>
    <w:tmpl w:val="F6C8F58E"/>
    <w:lvl w:ilvl="0" w:tplc="CFF4656A">
      <w:numFmt w:val="bullet"/>
      <w:lvlText w:val="-"/>
      <w:lvlJc w:val="left"/>
      <w:pPr>
        <w:ind w:left="720" w:hanging="360"/>
      </w:pPr>
      <w:rPr>
        <w:rFonts w:ascii="Arial" w:eastAsia="Times New Roman" w:hAnsi="Arial" w:hint="default"/>
      </w:rPr>
    </w:lvl>
    <w:lvl w:ilvl="1" w:tplc="04240017">
      <w:start w:val="1"/>
      <w:numFmt w:val="lowerLetter"/>
      <w:lvlText w:val="%2)"/>
      <w:lvlJc w:val="left"/>
      <w:pPr>
        <w:tabs>
          <w:tab w:val="num" w:pos="1440"/>
        </w:tabs>
        <w:ind w:left="1440" w:hanging="360"/>
      </w:pPr>
      <w:rPr>
        <w:rFonts w:cs="Times New Roman" w:hint="default"/>
      </w:rPr>
    </w:lvl>
    <w:lvl w:ilvl="2" w:tplc="604235E4">
      <w:start w:val="4"/>
      <w:numFmt w:val="decimal"/>
      <w:lvlText w:val="%3."/>
      <w:lvlJc w:val="left"/>
      <w:pPr>
        <w:tabs>
          <w:tab w:val="num" w:pos="2160"/>
        </w:tabs>
        <w:ind w:left="2160" w:hanging="360"/>
      </w:pPr>
      <w:rPr>
        <w:rFonts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0F72EFE"/>
    <w:multiLevelType w:val="hybridMultilevel"/>
    <w:tmpl w:val="795411BC"/>
    <w:lvl w:ilvl="0" w:tplc="04240003">
      <w:start w:val="1"/>
      <w:numFmt w:val="bullet"/>
      <w:lvlText w:val="o"/>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2D7281E"/>
    <w:multiLevelType w:val="hybridMultilevel"/>
    <w:tmpl w:val="D2FA3C6A"/>
    <w:lvl w:ilvl="0" w:tplc="04240003">
      <w:start w:val="1"/>
      <w:numFmt w:val="bullet"/>
      <w:lvlText w:val="o"/>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nsid w:val="032261DF"/>
    <w:multiLevelType w:val="hybridMultilevel"/>
    <w:tmpl w:val="902C6268"/>
    <w:lvl w:ilvl="0" w:tplc="04240001">
      <w:start w:val="1"/>
      <w:numFmt w:val="bullet"/>
      <w:lvlText w:val=""/>
      <w:lvlJc w:val="left"/>
      <w:pPr>
        <w:ind w:left="1080" w:hanging="360"/>
      </w:pPr>
      <w:rPr>
        <w:rFonts w:ascii="Symbol" w:hAnsi="Symbol" w:hint="default"/>
        <w:color w:val="auto"/>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4">
    <w:nsid w:val="03F61D16"/>
    <w:multiLevelType w:val="hybridMultilevel"/>
    <w:tmpl w:val="3BFA4534"/>
    <w:lvl w:ilvl="0" w:tplc="30DA8B8C">
      <w:start w:val="1"/>
      <w:numFmt w:val="bullet"/>
      <w:lvlText w:val="◦"/>
      <w:lvlJc w:val="left"/>
      <w:pPr>
        <w:tabs>
          <w:tab w:val="num" w:pos="360"/>
        </w:tabs>
        <w:ind w:left="360" w:hanging="360"/>
      </w:pPr>
      <w:rPr>
        <w:rFonts w:ascii="Verdana" w:hAnsi="Verdana" w:hint="default"/>
      </w:rPr>
    </w:lvl>
    <w:lvl w:ilvl="1" w:tplc="0F8CB2A6">
      <w:start w:val="1"/>
      <w:numFmt w:val="bullet"/>
      <w:lvlText w:val="◦"/>
      <w:lvlJc w:val="left"/>
      <w:pPr>
        <w:tabs>
          <w:tab w:val="num" w:pos="1080"/>
        </w:tabs>
        <w:ind w:left="1080" w:hanging="360"/>
      </w:pPr>
      <w:rPr>
        <w:rFonts w:ascii="Verdana" w:hAnsi="Verdana" w:hint="default"/>
      </w:rPr>
    </w:lvl>
    <w:lvl w:ilvl="2" w:tplc="1528EF56" w:tentative="1">
      <w:start w:val="1"/>
      <w:numFmt w:val="bullet"/>
      <w:lvlText w:val="◦"/>
      <w:lvlJc w:val="left"/>
      <w:pPr>
        <w:tabs>
          <w:tab w:val="num" w:pos="1800"/>
        </w:tabs>
        <w:ind w:left="1800" w:hanging="360"/>
      </w:pPr>
      <w:rPr>
        <w:rFonts w:ascii="Verdana" w:hAnsi="Verdana" w:hint="default"/>
      </w:rPr>
    </w:lvl>
    <w:lvl w:ilvl="3" w:tplc="6434863C" w:tentative="1">
      <w:start w:val="1"/>
      <w:numFmt w:val="bullet"/>
      <w:lvlText w:val="◦"/>
      <w:lvlJc w:val="left"/>
      <w:pPr>
        <w:tabs>
          <w:tab w:val="num" w:pos="2520"/>
        </w:tabs>
        <w:ind w:left="2520" w:hanging="360"/>
      </w:pPr>
      <w:rPr>
        <w:rFonts w:ascii="Verdana" w:hAnsi="Verdana" w:hint="default"/>
      </w:rPr>
    </w:lvl>
    <w:lvl w:ilvl="4" w:tplc="3AE25908" w:tentative="1">
      <w:start w:val="1"/>
      <w:numFmt w:val="bullet"/>
      <w:lvlText w:val="◦"/>
      <w:lvlJc w:val="left"/>
      <w:pPr>
        <w:tabs>
          <w:tab w:val="num" w:pos="3240"/>
        </w:tabs>
        <w:ind w:left="3240" w:hanging="360"/>
      </w:pPr>
      <w:rPr>
        <w:rFonts w:ascii="Verdana" w:hAnsi="Verdana" w:hint="default"/>
      </w:rPr>
    </w:lvl>
    <w:lvl w:ilvl="5" w:tplc="0B5295C2" w:tentative="1">
      <w:start w:val="1"/>
      <w:numFmt w:val="bullet"/>
      <w:lvlText w:val="◦"/>
      <w:lvlJc w:val="left"/>
      <w:pPr>
        <w:tabs>
          <w:tab w:val="num" w:pos="3960"/>
        </w:tabs>
        <w:ind w:left="3960" w:hanging="360"/>
      </w:pPr>
      <w:rPr>
        <w:rFonts w:ascii="Verdana" w:hAnsi="Verdana" w:hint="default"/>
      </w:rPr>
    </w:lvl>
    <w:lvl w:ilvl="6" w:tplc="B81CA872" w:tentative="1">
      <w:start w:val="1"/>
      <w:numFmt w:val="bullet"/>
      <w:lvlText w:val="◦"/>
      <w:lvlJc w:val="left"/>
      <w:pPr>
        <w:tabs>
          <w:tab w:val="num" w:pos="4680"/>
        </w:tabs>
        <w:ind w:left="4680" w:hanging="360"/>
      </w:pPr>
      <w:rPr>
        <w:rFonts w:ascii="Verdana" w:hAnsi="Verdana" w:hint="default"/>
      </w:rPr>
    </w:lvl>
    <w:lvl w:ilvl="7" w:tplc="886893E2" w:tentative="1">
      <w:start w:val="1"/>
      <w:numFmt w:val="bullet"/>
      <w:lvlText w:val="◦"/>
      <w:lvlJc w:val="left"/>
      <w:pPr>
        <w:tabs>
          <w:tab w:val="num" w:pos="5400"/>
        </w:tabs>
        <w:ind w:left="5400" w:hanging="360"/>
      </w:pPr>
      <w:rPr>
        <w:rFonts w:ascii="Verdana" w:hAnsi="Verdana" w:hint="default"/>
      </w:rPr>
    </w:lvl>
    <w:lvl w:ilvl="8" w:tplc="E1FE64CE" w:tentative="1">
      <w:start w:val="1"/>
      <w:numFmt w:val="bullet"/>
      <w:lvlText w:val="◦"/>
      <w:lvlJc w:val="left"/>
      <w:pPr>
        <w:tabs>
          <w:tab w:val="num" w:pos="6120"/>
        </w:tabs>
        <w:ind w:left="6120" w:hanging="360"/>
      </w:pPr>
      <w:rPr>
        <w:rFonts w:ascii="Verdana" w:hAnsi="Verdana" w:hint="default"/>
      </w:rPr>
    </w:lvl>
  </w:abstractNum>
  <w:abstractNum w:abstractNumId="5">
    <w:nsid w:val="06B56DC4"/>
    <w:multiLevelType w:val="hybridMultilevel"/>
    <w:tmpl w:val="8C6A45A6"/>
    <w:lvl w:ilvl="0" w:tplc="EC8C5622">
      <w:start w:val="1"/>
      <w:numFmt w:val="bullet"/>
      <w:lvlText w:val="o"/>
      <w:lvlJc w:val="left"/>
      <w:pPr>
        <w:tabs>
          <w:tab w:val="num" w:pos="1361"/>
        </w:tabs>
        <w:ind w:left="1361" w:hanging="284"/>
      </w:pPr>
      <w:rPr>
        <w:rFonts w:ascii="Courier New" w:hAnsi="Courier New"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6D84E94"/>
    <w:multiLevelType w:val="hybridMultilevel"/>
    <w:tmpl w:val="A1945810"/>
    <w:lvl w:ilvl="0" w:tplc="0424000F">
      <w:start w:val="1"/>
      <w:numFmt w:val="decimal"/>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7">
    <w:nsid w:val="076B3A8E"/>
    <w:multiLevelType w:val="hybridMultilevel"/>
    <w:tmpl w:val="27900E28"/>
    <w:lvl w:ilvl="0" w:tplc="04240003">
      <w:start w:val="1"/>
      <w:numFmt w:val="bullet"/>
      <w:lvlText w:val="o"/>
      <w:lvlJc w:val="left"/>
      <w:pPr>
        <w:ind w:left="1233" w:hanging="360"/>
      </w:pPr>
      <w:rPr>
        <w:rFonts w:ascii="Courier New" w:hAnsi="Courier New" w:hint="default"/>
      </w:rPr>
    </w:lvl>
    <w:lvl w:ilvl="1" w:tplc="04240003" w:tentative="1">
      <w:start w:val="1"/>
      <w:numFmt w:val="bullet"/>
      <w:lvlText w:val="o"/>
      <w:lvlJc w:val="left"/>
      <w:pPr>
        <w:ind w:left="1953" w:hanging="360"/>
      </w:pPr>
      <w:rPr>
        <w:rFonts w:ascii="Courier New" w:hAnsi="Courier New" w:hint="default"/>
      </w:rPr>
    </w:lvl>
    <w:lvl w:ilvl="2" w:tplc="04240005" w:tentative="1">
      <w:start w:val="1"/>
      <w:numFmt w:val="bullet"/>
      <w:lvlText w:val=""/>
      <w:lvlJc w:val="left"/>
      <w:pPr>
        <w:ind w:left="2673" w:hanging="360"/>
      </w:pPr>
      <w:rPr>
        <w:rFonts w:ascii="Wingdings" w:hAnsi="Wingdings" w:hint="default"/>
      </w:rPr>
    </w:lvl>
    <w:lvl w:ilvl="3" w:tplc="04240001" w:tentative="1">
      <w:start w:val="1"/>
      <w:numFmt w:val="bullet"/>
      <w:lvlText w:val=""/>
      <w:lvlJc w:val="left"/>
      <w:pPr>
        <w:ind w:left="3393" w:hanging="360"/>
      </w:pPr>
      <w:rPr>
        <w:rFonts w:ascii="Symbol" w:hAnsi="Symbol" w:hint="default"/>
      </w:rPr>
    </w:lvl>
    <w:lvl w:ilvl="4" w:tplc="04240003" w:tentative="1">
      <w:start w:val="1"/>
      <w:numFmt w:val="bullet"/>
      <w:lvlText w:val="o"/>
      <w:lvlJc w:val="left"/>
      <w:pPr>
        <w:ind w:left="4113" w:hanging="360"/>
      </w:pPr>
      <w:rPr>
        <w:rFonts w:ascii="Courier New" w:hAnsi="Courier New" w:hint="default"/>
      </w:rPr>
    </w:lvl>
    <w:lvl w:ilvl="5" w:tplc="04240005" w:tentative="1">
      <w:start w:val="1"/>
      <w:numFmt w:val="bullet"/>
      <w:lvlText w:val=""/>
      <w:lvlJc w:val="left"/>
      <w:pPr>
        <w:ind w:left="4833" w:hanging="360"/>
      </w:pPr>
      <w:rPr>
        <w:rFonts w:ascii="Wingdings" w:hAnsi="Wingdings" w:hint="default"/>
      </w:rPr>
    </w:lvl>
    <w:lvl w:ilvl="6" w:tplc="04240001" w:tentative="1">
      <w:start w:val="1"/>
      <w:numFmt w:val="bullet"/>
      <w:lvlText w:val=""/>
      <w:lvlJc w:val="left"/>
      <w:pPr>
        <w:ind w:left="5553" w:hanging="360"/>
      </w:pPr>
      <w:rPr>
        <w:rFonts w:ascii="Symbol" w:hAnsi="Symbol" w:hint="default"/>
      </w:rPr>
    </w:lvl>
    <w:lvl w:ilvl="7" w:tplc="04240003" w:tentative="1">
      <w:start w:val="1"/>
      <w:numFmt w:val="bullet"/>
      <w:lvlText w:val="o"/>
      <w:lvlJc w:val="left"/>
      <w:pPr>
        <w:ind w:left="6273" w:hanging="360"/>
      </w:pPr>
      <w:rPr>
        <w:rFonts w:ascii="Courier New" w:hAnsi="Courier New" w:hint="default"/>
      </w:rPr>
    </w:lvl>
    <w:lvl w:ilvl="8" w:tplc="04240005" w:tentative="1">
      <w:start w:val="1"/>
      <w:numFmt w:val="bullet"/>
      <w:lvlText w:val=""/>
      <w:lvlJc w:val="left"/>
      <w:pPr>
        <w:ind w:left="6993" w:hanging="360"/>
      </w:pPr>
      <w:rPr>
        <w:rFonts w:ascii="Wingdings" w:hAnsi="Wingdings" w:hint="default"/>
      </w:rPr>
    </w:lvl>
  </w:abstractNum>
  <w:abstractNum w:abstractNumId="8">
    <w:nsid w:val="0C0A095D"/>
    <w:multiLevelType w:val="hybridMultilevel"/>
    <w:tmpl w:val="B6CAF068"/>
    <w:lvl w:ilvl="0" w:tplc="6FD0FD8A">
      <w:start w:val="1"/>
      <w:numFmt w:val="bullet"/>
      <w:lvlText w:val=""/>
      <w:lvlJc w:val="left"/>
      <w:pPr>
        <w:tabs>
          <w:tab w:val="num" w:pos="340"/>
        </w:tabs>
        <w:ind w:left="340"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0EA04525"/>
    <w:multiLevelType w:val="hybridMultilevel"/>
    <w:tmpl w:val="0EAE7740"/>
    <w:lvl w:ilvl="0" w:tplc="04240003">
      <w:start w:val="1"/>
      <w:numFmt w:val="bullet"/>
      <w:lvlText w:val="o"/>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nsid w:val="0EB01AEC"/>
    <w:multiLevelType w:val="hybridMultilevel"/>
    <w:tmpl w:val="0CF8D218"/>
    <w:lvl w:ilvl="0" w:tplc="49F244B0">
      <w:start w:val="1"/>
      <w:numFmt w:val="bullet"/>
      <w:lvlText w:val=""/>
      <w:lvlJc w:val="left"/>
      <w:pPr>
        <w:tabs>
          <w:tab w:val="num" w:pos="340"/>
        </w:tabs>
        <w:ind w:left="340" w:hanging="227"/>
      </w:pPr>
      <w:rPr>
        <w:rFonts w:ascii="Symbol" w:hAnsi="Symbol" w:hint="default"/>
      </w:rPr>
    </w:lvl>
    <w:lvl w:ilvl="1" w:tplc="0D5C0456">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0F5D231E"/>
    <w:multiLevelType w:val="hybridMultilevel"/>
    <w:tmpl w:val="E9086D02"/>
    <w:lvl w:ilvl="0" w:tplc="1F94FB58">
      <w:start w:val="1"/>
      <w:numFmt w:val="bullet"/>
      <w:lvlText w:val="o"/>
      <w:lvlJc w:val="left"/>
      <w:pPr>
        <w:tabs>
          <w:tab w:val="num" w:pos="1440"/>
        </w:tabs>
        <w:ind w:left="1440" w:hanging="363"/>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11F10735"/>
    <w:multiLevelType w:val="hybridMultilevel"/>
    <w:tmpl w:val="499E99C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15B60D4E"/>
    <w:multiLevelType w:val="hybridMultilevel"/>
    <w:tmpl w:val="2BA0ED3A"/>
    <w:lvl w:ilvl="0" w:tplc="45228266">
      <w:start w:val="1"/>
      <w:numFmt w:val="bullet"/>
      <w:lvlText w:val=""/>
      <w:lvlJc w:val="left"/>
      <w:pPr>
        <w:tabs>
          <w:tab w:val="num" w:pos="340"/>
        </w:tabs>
        <w:ind w:left="340" w:hanging="227"/>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1AE45486"/>
    <w:multiLevelType w:val="hybridMultilevel"/>
    <w:tmpl w:val="9CD28F3A"/>
    <w:lvl w:ilvl="0" w:tplc="F32A1460">
      <w:start w:val="1"/>
      <w:numFmt w:val="bullet"/>
      <w:lvlText w:val="◦"/>
      <w:lvlJc w:val="left"/>
      <w:pPr>
        <w:tabs>
          <w:tab w:val="num" w:pos="1440"/>
        </w:tabs>
        <w:ind w:left="144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FD1321"/>
    <w:multiLevelType w:val="hybridMultilevel"/>
    <w:tmpl w:val="0EC282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1C1757CD"/>
    <w:multiLevelType w:val="singleLevel"/>
    <w:tmpl w:val="F65A8014"/>
    <w:lvl w:ilvl="0">
      <w:start w:val="1"/>
      <w:numFmt w:val="bullet"/>
      <w:pStyle w:val="Pika"/>
      <w:lvlText w:val=""/>
      <w:lvlJc w:val="left"/>
      <w:pPr>
        <w:tabs>
          <w:tab w:val="num" w:pos="360"/>
        </w:tabs>
        <w:ind w:left="360" w:hanging="360"/>
      </w:pPr>
      <w:rPr>
        <w:rFonts w:ascii="Symbol" w:hAnsi="Symbol" w:hint="default"/>
      </w:rPr>
    </w:lvl>
  </w:abstractNum>
  <w:abstractNum w:abstractNumId="17">
    <w:nsid w:val="1C344028"/>
    <w:multiLevelType w:val="multilevel"/>
    <w:tmpl w:val="575CD306"/>
    <w:lvl w:ilvl="0">
      <w:start w:val="1"/>
      <w:numFmt w:val="decimal"/>
      <w:lvlText w:val="%1."/>
      <w:lvlJc w:val="left"/>
      <w:pPr>
        <w:ind w:left="357" w:hanging="357"/>
      </w:pPr>
      <w:rPr>
        <w:rFonts w:cs="Times New Roman" w:hint="default"/>
      </w:rPr>
    </w:lvl>
    <w:lvl w:ilvl="1">
      <w:start w:val="1"/>
      <w:numFmt w:val="decimal"/>
      <w:lvlText w:val="%1.%2."/>
      <w:lvlJc w:val="left"/>
      <w:pPr>
        <w:ind w:left="714" w:hanging="357"/>
      </w:pPr>
      <w:rPr>
        <w:rFonts w:cs="Times New Roman" w:hint="default"/>
      </w:rPr>
    </w:lvl>
    <w:lvl w:ilvl="2">
      <w:start w:val="1"/>
      <w:numFmt w:val="decimal"/>
      <w:lvlText w:val="%1.%2.%3."/>
      <w:lvlJc w:val="left"/>
      <w:pPr>
        <w:ind w:left="1071" w:hanging="357"/>
      </w:pPr>
      <w:rPr>
        <w:rFonts w:cs="Times New Roman" w:hint="default"/>
      </w:rPr>
    </w:lvl>
    <w:lvl w:ilvl="3">
      <w:start w:val="1"/>
      <w:numFmt w:val="decimal"/>
      <w:lvlText w:val="%1.%2.%3.%4."/>
      <w:lvlJc w:val="left"/>
      <w:pPr>
        <w:ind w:left="1428" w:hanging="357"/>
      </w:pPr>
      <w:rPr>
        <w:rFonts w:cs="Times New Roman" w:hint="default"/>
      </w:rPr>
    </w:lvl>
    <w:lvl w:ilvl="4">
      <w:start w:val="1"/>
      <w:numFmt w:val="decimal"/>
      <w:lvlText w:val="%1.%2.%3.%4.%5."/>
      <w:lvlJc w:val="left"/>
      <w:pPr>
        <w:ind w:left="1785" w:hanging="357"/>
      </w:pPr>
      <w:rPr>
        <w:rFonts w:cs="Times New Roman" w:hint="default"/>
      </w:rPr>
    </w:lvl>
    <w:lvl w:ilvl="5">
      <w:start w:val="1"/>
      <w:numFmt w:val="decimal"/>
      <w:lvlText w:val="%1.%2.%3.%4.%5.%6."/>
      <w:lvlJc w:val="left"/>
      <w:pPr>
        <w:ind w:left="2142" w:hanging="357"/>
      </w:pPr>
      <w:rPr>
        <w:rFonts w:cs="Times New Roman" w:hint="default"/>
      </w:rPr>
    </w:lvl>
    <w:lvl w:ilvl="6">
      <w:start w:val="1"/>
      <w:numFmt w:val="decimal"/>
      <w:lvlText w:val="%1.%2.%3.%4.%5.%6.%7."/>
      <w:lvlJc w:val="left"/>
      <w:pPr>
        <w:ind w:left="2499" w:hanging="357"/>
      </w:pPr>
      <w:rPr>
        <w:rFonts w:cs="Times New Roman" w:hint="default"/>
      </w:rPr>
    </w:lvl>
    <w:lvl w:ilvl="7">
      <w:start w:val="1"/>
      <w:numFmt w:val="decimal"/>
      <w:lvlText w:val="%1.%2.%3.%4.%5.%6.%7.%8."/>
      <w:lvlJc w:val="left"/>
      <w:pPr>
        <w:ind w:left="2856" w:hanging="357"/>
      </w:pPr>
      <w:rPr>
        <w:rFonts w:cs="Times New Roman" w:hint="default"/>
      </w:rPr>
    </w:lvl>
    <w:lvl w:ilvl="8">
      <w:start w:val="1"/>
      <w:numFmt w:val="decimal"/>
      <w:lvlText w:val="%1.%2.%3.%4.%5.%6.%7.%8.%9."/>
      <w:lvlJc w:val="left"/>
      <w:pPr>
        <w:ind w:left="3213" w:hanging="357"/>
      </w:pPr>
      <w:rPr>
        <w:rFonts w:cs="Times New Roman" w:hint="default"/>
      </w:rPr>
    </w:lvl>
  </w:abstractNum>
  <w:abstractNum w:abstractNumId="18">
    <w:nsid w:val="31984D6C"/>
    <w:multiLevelType w:val="hybridMultilevel"/>
    <w:tmpl w:val="BDDC56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9F68D6"/>
    <w:multiLevelType w:val="hybridMultilevel"/>
    <w:tmpl w:val="ADD6704C"/>
    <w:lvl w:ilvl="0" w:tplc="04240003">
      <w:start w:val="1"/>
      <w:numFmt w:val="bullet"/>
      <w:lvlText w:val="o"/>
      <w:lvlJc w:val="left"/>
      <w:pPr>
        <w:ind w:left="1080" w:hanging="360"/>
      </w:pPr>
      <w:rPr>
        <w:rFonts w:ascii="Courier New" w:hAnsi="Courier New" w:hint="default"/>
      </w:rPr>
    </w:lvl>
    <w:lvl w:ilvl="1" w:tplc="0424000B">
      <w:start w:val="1"/>
      <w:numFmt w:val="bullet"/>
      <w:lvlText w:val=""/>
      <w:lvlJc w:val="left"/>
      <w:pPr>
        <w:ind w:left="1800" w:hanging="360"/>
      </w:pPr>
      <w:rPr>
        <w:rFonts w:ascii="Wingdings" w:hAnsi="Wingdings"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nsid w:val="321F0092"/>
    <w:multiLevelType w:val="hybridMultilevel"/>
    <w:tmpl w:val="11762ABC"/>
    <w:lvl w:ilvl="0" w:tplc="8CEE0CF6">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720"/>
        </w:tabs>
        <w:ind w:left="720" w:hanging="360"/>
      </w:pPr>
      <w:rPr>
        <w:rFonts w:ascii="Courier New" w:hAnsi="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21">
    <w:nsid w:val="342370A6"/>
    <w:multiLevelType w:val="hybridMultilevel"/>
    <w:tmpl w:val="C86EC08E"/>
    <w:lvl w:ilvl="0" w:tplc="A94A3154">
      <w:start w:val="1"/>
      <w:numFmt w:val="bullet"/>
      <w:lvlText w:val=""/>
      <w:lvlJc w:val="left"/>
      <w:pPr>
        <w:tabs>
          <w:tab w:val="num" w:pos="340"/>
        </w:tabs>
        <w:ind w:left="340"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38167580"/>
    <w:multiLevelType w:val="hybridMultilevel"/>
    <w:tmpl w:val="55061962"/>
    <w:lvl w:ilvl="0" w:tplc="C95667F4">
      <w:start w:val="1"/>
      <w:numFmt w:val="bullet"/>
      <w:lvlText w:val=""/>
      <w:lvlJc w:val="left"/>
      <w:pPr>
        <w:tabs>
          <w:tab w:val="num" w:pos="340"/>
        </w:tabs>
        <w:ind w:left="340" w:hanging="227"/>
      </w:pPr>
      <w:rPr>
        <w:rFonts w:ascii="Symbol" w:hAnsi="Symbol" w:hint="default"/>
      </w:rPr>
    </w:lvl>
    <w:lvl w:ilvl="1" w:tplc="3FEC926E">
      <w:start w:val="1"/>
      <w:numFmt w:val="bullet"/>
      <w:lvlText w:val=""/>
      <w:lvlJc w:val="left"/>
      <w:pPr>
        <w:tabs>
          <w:tab w:val="num" w:pos="1307"/>
        </w:tabs>
        <w:ind w:left="1307" w:hanging="227"/>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39896E06"/>
    <w:multiLevelType w:val="hybridMultilevel"/>
    <w:tmpl w:val="56E88B4C"/>
    <w:lvl w:ilvl="0" w:tplc="9578C448">
      <w:start w:val="1"/>
      <w:numFmt w:val="bullet"/>
      <w:lvlText w:val=""/>
      <w:lvlJc w:val="left"/>
      <w:pPr>
        <w:tabs>
          <w:tab w:val="num" w:pos="340"/>
        </w:tabs>
        <w:ind w:left="340"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3AD946F6"/>
    <w:multiLevelType w:val="hybridMultilevel"/>
    <w:tmpl w:val="0F1CE6DE"/>
    <w:lvl w:ilvl="0" w:tplc="97565666">
      <w:start w:val="1"/>
      <w:numFmt w:val="decimal"/>
      <w:lvlText w:val="%1."/>
      <w:lvlJc w:val="left"/>
      <w:pPr>
        <w:tabs>
          <w:tab w:val="num" w:pos="720"/>
        </w:tabs>
        <w:ind w:left="720" w:hanging="360"/>
      </w:pPr>
    </w:lvl>
    <w:lvl w:ilvl="1" w:tplc="14BA8D80" w:tentative="1">
      <w:start w:val="1"/>
      <w:numFmt w:val="decimal"/>
      <w:lvlText w:val="%2."/>
      <w:lvlJc w:val="left"/>
      <w:pPr>
        <w:tabs>
          <w:tab w:val="num" w:pos="1440"/>
        </w:tabs>
        <w:ind w:left="1440" w:hanging="360"/>
      </w:pPr>
    </w:lvl>
    <w:lvl w:ilvl="2" w:tplc="0844854E" w:tentative="1">
      <w:start w:val="1"/>
      <w:numFmt w:val="decimal"/>
      <w:lvlText w:val="%3."/>
      <w:lvlJc w:val="left"/>
      <w:pPr>
        <w:tabs>
          <w:tab w:val="num" w:pos="2160"/>
        </w:tabs>
        <w:ind w:left="2160" w:hanging="360"/>
      </w:pPr>
    </w:lvl>
    <w:lvl w:ilvl="3" w:tplc="70CCDA56" w:tentative="1">
      <w:start w:val="1"/>
      <w:numFmt w:val="decimal"/>
      <w:lvlText w:val="%4."/>
      <w:lvlJc w:val="left"/>
      <w:pPr>
        <w:tabs>
          <w:tab w:val="num" w:pos="2880"/>
        </w:tabs>
        <w:ind w:left="2880" w:hanging="360"/>
      </w:pPr>
    </w:lvl>
    <w:lvl w:ilvl="4" w:tplc="ACFCCF08" w:tentative="1">
      <w:start w:val="1"/>
      <w:numFmt w:val="decimal"/>
      <w:lvlText w:val="%5."/>
      <w:lvlJc w:val="left"/>
      <w:pPr>
        <w:tabs>
          <w:tab w:val="num" w:pos="3600"/>
        </w:tabs>
        <w:ind w:left="3600" w:hanging="360"/>
      </w:pPr>
    </w:lvl>
    <w:lvl w:ilvl="5" w:tplc="E7C40A1A" w:tentative="1">
      <w:start w:val="1"/>
      <w:numFmt w:val="decimal"/>
      <w:lvlText w:val="%6."/>
      <w:lvlJc w:val="left"/>
      <w:pPr>
        <w:tabs>
          <w:tab w:val="num" w:pos="4320"/>
        </w:tabs>
        <w:ind w:left="4320" w:hanging="360"/>
      </w:pPr>
    </w:lvl>
    <w:lvl w:ilvl="6" w:tplc="C9EE30AE" w:tentative="1">
      <w:start w:val="1"/>
      <w:numFmt w:val="decimal"/>
      <w:lvlText w:val="%7."/>
      <w:lvlJc w:val="left"/>
      <w:pPr>
        <w:tabs>
          <w:tab w:val="num" w:pos="5040"/>
        </w:tabs>
        <w:ind w:left="5040" w:hanging="360"/>
      </w:pPr>
    </w:lvl>
    <w:lvl w:ilvl="7" w:tplc="DD662698" w:tentative="1">
      <w:start w:val="1"/>
      <w:numFmt w:val="decimal"/>
      <w:lvlText w:val="%8."/>
      <w:lvlJc w:val="left"/>
      <w:pPr>
        <w:tabs>
          <w:tab w:val="num" w:pos="5760"/>
        </w:tabs>
        <w:ind w:left="5760" w:hanging="360"/>
      </w:pPr>
    </w:lvl>
    <w:lvl w:ilvl="8" w:tplc="20F0F224" w:tentative="1">
      <w:start w:val="1"/>
      <w:numFmt w:val="decimal"/>
      <w:lvlText w:val="%9."/>
      <w:lvlJc w:val="left"/>
      <w:pPr>
        <w:tabs>
          <w:tab w:val="num" w:pos="6480"/>
        </w:tabs>
        <w:ind w:left="6480" w:hanging="360"/>
      </w:pPr>
    </w:lvl>
  </w:abstractNum>
  <w:abstractNum w:abstractNumId="25">
    <w:nsid w:val="3AF63D51"/>
    <w:multiLevelType w:val="hybridMultilevel"/>
    <w:tmpl w:val="0B74ACF0"/>
    <w:lvl w:ilvl="0" w:tplc="04240003">
      <w:start w:val="1"/>
      <w:numFmt w:val="bullet"/>
      <w:lvlText w:val="o"/>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B9626A1"/>
    <w:multiLevelType w:val="hybridMultilevel"/>
    <w:tmpl w:val="AD46D73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nsid w:val="3C030403"/>
    <w:multiLevelType w:val="hybridMultilevel"/>
    <w:tmpl w:val="8E864548"/>
    <w:lvl w:ilvl="0" w:tplc="3E7C6810">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28">
    <w:nsid w:val="402C0CCA"/>
    <w:multiLevelType w:val="hybridMultilevel"/>
    <w:tmpl w:val="8D8215E2"/>
    <w:lvl w:ilvl="0" w:tplc="8CEE0CF6">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360"/>
        </w:tabs>
        <w:ind w:left="360" w:hanging="360"/>
      </w:pPr>
      <w:rPr>
        <w:rFonts w:ascii="Courier New" w:hAnsi="Courier New"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abstractNum w:abstractNumId="29">
    <w:nsid w:val="426A251E"/>
    <w:multiLevelType w:val="hybridMultilevel"/>
    <w:tmpl w:val="FBE2A1E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ADD415C"/>
    <w:multiLevelType w:val="hybridMultilevel"/>
    <w:tmpl w:val="301A9F62"/>
    <w:lvl w:ilvl="0" w:tplc="04240017">
      <w:start w:val="1"/>
      <w:numFmt w:val="lowerLetter"/>
      <w:lvlText w:val="%1)"/>
      <w:lvlJc w:val="left"/>
      <w:pPr>
        <w:ind w:left="2138" w:hanging="360"/>
      </w:pPr>
      <w:rPr>
        <w:rFonts w:cs="Times New Roman"/>
      </w:rPr>
    </w:lvl>
    <w:lvl w:ilvl="1" w:tplc="04240019">
      <w:start w:val="1"/>
      <w:numFmt w:val="lowerLetter"/>
      <w:lvlText w:val="%2."/>
      <w:lvlJc w:val="left"/>
      <w:pPr>
        <w:ind w:left="2858" w:hanging="360"/>
      </w:pPr>
      <w:rPr>
        <w:rFonts w:cs="Times New Roman"/>
      </w:rPr>
    </w:lvl>
    <w:lvl w:ilvl="2" w:tplc="0424001B" w:tentative="1">
      <w:start w:val="1"/>
      <w:numFmt w:val="lowerRoman"/>
      <w:lvlText w:val="%3."/>
      <w:lvlJc w:val="right"/>
      <w:pPr>
        <w:ind w:left="3578" w:hanging="180"/>
      </w:pPr>
      <w:rPr>
        <w:rFonts w:cs="Times New Roman"/>
      </w:rPr>
    </w:lvl>
    <w:lvl w:ilvl="3" w:tplc="0424000F" w:tentative="1">
      <w:start w:val="1"/>
      <w:numFmt w:val="decimal"/>
      <w:lvlText w:val="%4."/>
      <w:lvlJc w:val="left"/>
      <w:pPr>
        <w:ind w:left="4298" w:hanging="360"/>
      </w:pPr>
      <w:rPr>
        <w:rFonts w:cs="Times New Roman"/>
      </w:rPr>
    </w:lvl>
    <w:lvl w:ilvl="4" w:tplc="04240019" w:tentative="1">
      <w:start w:val="1"/>
      <w:numFmt w:val="lowerLetter"/>
      <w:lvlText w:val="%5."/>
      <w:lvlJc w:val="left"/>
      <w:pPr>
        <w:ind w:left="5018" w:hanging="360"/>
      </w:pPr>
      <w:rPr>
        <w:rFonts w:cs="Times New Roman"/>
      </w:rPr>
    </w:lvl>
    <w:lvl w:ilvl="5" w:tplc="0424001B" w:tentative="1">
      <w:start w:val="1"/>
      <w:numFmt w:val="lowerRoman"/>
      <w:lvlText w:val="%6."/>
      <w:lvlJc w:val="right"/>
      <w:pPr>
        <w:ind w:left="5738" w:hanging="180"/>
      </w:pPr>
      <w:rPr>
        <w:rFonts w:cs="Times New Roman"/>
      </w:rPr>
    </w:lvl>
    <w:lvl w:ilvl="6" w:tplc="0424000F" w:tentative="1">
      <w:start w:val="1"/>
      <w:numFmt w:val="decimal"/>
      <w:lvlText w:val="%7."/>
      <w:lvlJc w:val="left"/>
      <w:pPr>
        <w:ind w:left="6458" w:hanging="360"/>
      </w:pPr>
      <w:rPr>
        <w:rFonts w:cs="Times New Roman"/>
      </w:rPr>
    </w:lvl>
    <w:lvl w:ilvl="7" w:tplc="04240019" w:tentative="1">
      <w:start w:val="1"/>
      <w:numFmt w:val="lowerLetter"/>
      <w:lvlText w:val="%8."/>
      <w:lvlJc w:val="left"/>
      <w:pPr>
        <w:ind w:left="7178" w:hanging="360"/>
      </w:pPr>
      <w:rPr>
        <w:rFonts w:cs="Times New Roman"/>
      </w:rPr>
    </w:lvl>
    <w:lvl w:ilvl="8" w:tplc="0424001B" w:tentative="1">
      <w:start w:val="1"/>
      <w:numFmt w:val="lowerRoman"/>
      <w:lvlText w:val="%9."/>
      <w:lvlJc w:val="right"/>
      <w:pPr>
        <w:ind w:left="7898" w:hanging="180"/>
      </w:pPr>
      <w:rPr>
        <w:rFonts w:cs="Times New Roman"/>
      </w:rPr>
    </w:lvl>
  </w:abstractNum>
  <w:abstractNum w:abstractNumId="31">
    <w:nsid w:val="4B8E4D0F"/>
    <w:multiLevelType w:val="hybridMultilevel"/>
    <w:tmpl w:val="FFA27C6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nsid w:val="4C3F5C6C"/>
    <w:multiLevelType w:val="hybridMultilevel"/>
    <w:tmpl w:val="1F405ACE"/>
    <w:lvl w:ilvl="0" w:tplc="3D08D546">
      <w:start w:val="1"/>
      <w:numFmt w:val="bullet"/>
      <w:lvlText w:val=""/>
      <w:lvlJc w:val="left"/>
      <w:pPr>
        <w:tabs>
          <w:tab w:val="num" w:pos="340"/>
        </w:tabs>
        <w:ind w:left="340" w:hanging="227"/>
      </w:pPr>
      <w:rPr>
        <w:rFonts w:ascii="Symbol" w:hAnsi="Symbol" w:hint="default"/>
      </w:rPr>
    </w:lvl>
    <w:lvl w:ilvl="1" w:tplc="353E1946">
      <w:start w:val="1"/>
      <w:numFmt w:val="bullet"/>
      <w:lvlText w:val="o"/>
      <w:lvlJc w:val="left"/>
      <w:pPr>
        <w:tabs>
          <w:tab w:val="num" w:pos="1364"/>
        </w:tabs>
        <w:ind w:left="1364" w:hanging="284"/>
      </w:pPr>
      <w:rPr>
        <w:rFonts w:ascii="Courier New" w:hAnsi="Courier New" w:hint="default"/>
      </w:rPr>
    </w:lvl>
    <w:lvl w:ilvl="2" w:tplc="D5220F30">
      <w:start w:val="1"/>
      <w:numFmt w:val="bullet"/>
      <w:lvlText w:val=""/>
      <w:lvlJc w:val="left"/>
      <w:pPr>
        <w:tabs>
          <w:tab w:val="num" w:pos="340"/>
        </w:tabs>
        <w:ind w:left="340" w:hanging="227"/>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4D6B58F6"/>
    <w:multiLevelType w:val="hybridMultilevel"/>
    <w:tmpl w:val="C0122D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4F7467A8"/>
    <w:multiLevelType w:val="hybridMultilevel"/>
    <w:tmpl w:val="9508E2E4"/>
    <w:lvl w:ilvl="0" w:tplc="0424000B">
      <w:start w:val="1"/>
      <w:numFmt w:val="bullet"/>
      <w:lvlText w:val=""/>
      <w:lvlJc w:val="left"/>
      <w:pPr>
        <w:ind w:left="2520" w:hanging="360"/>
      </w:pPr>
      <w:rPr>
        <w:rFonts w:ascii="Wingdings" w:hAnsi="Wingdings" w:hint="default"/>
      </w:rPr>
    </w:lvl>
    <w:lvl w:ilvl="1" w:tplc="04240003" w:tentative="1">
      <w:start w:val="1"/>
      <w:numFmt w:val="bullet"/>
      <w:lvlText w:val="o"/>
      <w:lvlJc w:val="left"/>
      <w:pPr>
        <w:ind w:left="3240" w:hanging="360"/>
      </w:pPr>
      <w:rPr>
        <w:rFonts w:ascii="Courier New" w:hAnsi="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35">
    <w:nsid w:val="512410FF"/>
    <w:multiLevelType w:val="hybridMultilevel"/>
    <w:tmpl w:val="7ACC6900"/>
    <w:lvl w:ilvl="0" w:tplc="A82C0D0A">
      <w:start w:val="1"/>
      <w:numFmt w:val="bullet"/>
      <w:lvlText w:val="•"/>
      <w:lvlJc w:val="left"/>
      <w:pPr>
        <w:tabs>
          <w:tab w:val="num" w:pos="720"/>
        </w:tabs>
        <w:ind w:left="720" w:hanging="360"/>
      </w:pPr>
      <w:rPr>
        <w:rFonts w:ascii="Arial" w:hAnsi="Arial" w:hint="default"/>
      </w:rPr>
    </w:lvl>
    <w:lvl w:ilvl="1" w:tplc="99863F9C" w:tentative="1">
      <w:start w:val="1"/>
      <w:numFmt w:val="bullet"/>
      <w:lvlText w:val="•"/>
      <w:lvlJc w:val="left"/>
      <w:pPr>
        <w:tabs>
          <w:tab w:val="num" w:pos="1440"/>
        </w:tabs>
        <w:ind w:left="1440" w:hanging="360"/>
      </w:pPr>
      <w:rPr>
        <w:rFonts w:ascii="Arial" w:hAnsi="Arial" w:hint="default"/>
      </w:rPr>
    </w:lvl>
    <w:lvl w:ilvl="2" w:tplc="CAC22F7C" w:tentative="1">
      <w:start w:val="1"/>
      <w:numFmt w:val="bullet"/>
      <w:lvlText w:val="•"/>
      <w:lvlJc w:val="left"/>
      <w:pPr>
        <w:tabs>
          <w:tab w:val="num" w:pos="2160"/>
        </w:tabs>
        <w:ind w:left="2160" w:hanging="360"/>
      </w:pPr>
      <w:rPr>
        <w:rFonts w:ascii="Arial" w:hAnsi="Arial" w:hint="default"/>
      </w:rPr>
    </w:lvl>
    <w:lvl w:ilvl="3" w:tplc="0AB06FEE" w:tentative="1">
      <w:start w:val="1"/>
      <w:numFmt w:val="bullet"/>
      <w:lvlText w:val="•"/>
      <w:lvlJc w:val="left"/>
      <w:pPr>
        <w:tabs>
          <w:tab w:val="num" w:pos="2880"/>
        </w:tabs>
        <w:ind w:left="2880" w:hanging="360"/>
      </w:pPr>
      <w:rPr>
        <w:rFonts w:ascii="Arial" w:hAnsi="Arial" w:hint="default"/>
      </w:rPr>
    </w:lvl>
    <w:lvl w:ilvl="4" w:tplc="7354D942" w:tentative="1">
      <w:start w:val="1"/>
      <w:numFmt w:val="bullet"/>
      <w:lvlText w:val="•"/>
      <w:lvlJc w:val="left"/>
      <w:pPr>
        <w:tabs>
          <w:tab w:val="num" w:pos="3600"/>
        </w:tabs>
        <w:ind w:left="3600" w:hanging="360"/>
      </w:pPr>
      <w:rPr>
        <w:rFonts w:ascii="Arial" w:hAnsi="Arial" w:hint="default"/>
      </w:rPr>
    </w:lvl>
    <w:lvl w:ilvl="5" w:tplc="69A08204" w:tentative="1">
      <w:start w:val="1"/>
      <w:numFmt w:val="bullet"/>
      <w:lvlText w:val="•"/>
      <w:lvlJc w:val="left"/>
      <w:pPr>
        <w:tabs>
          <w:tab w:val="num" w:pos="4320"/>
        </w:tabs>
        <w:ind w:left="4320" w:hanging="360"/>
      </w:pPr>
      <w:rPr>
        <w:rFonts w:ascii="Arial" w:hAnsi="Arial" w:hint="default"/>
      </w:rPr>
    </w:lvl>
    <w:lvl w:ilvl="6" w:tplc="3146ADA6" w:tentative="1">
      <w:start w:val="1"/>
      <w:numFmt w:val="bullet"/>
      <w:lvlText w:val="•"/>
      <w:lvlJc w:val="left"/>
      <w:pPr>
        <w:tabs>
          <w:tab w:val="num" w:pos="5040"/>
        </w:tabs>
        <w:ind w:left="5040" w:hanging="360"/>
      </w:pPr>
      <w:rPr>
        <w:rFonts w:ascii="Arial" w:hAnsi="Arial" w:hint="default"/>
      </w:rPr>
    </w:lvl>
    <w:lvl w:ilvl="7" w:tplc="5046EE8C" w:tentative="1">
      <w:start w:val="1"/>
      <w:numFmt w:val="bullet"/>
      <w:lvlText w:val="•"/>
      <w:lvlJc w:val="left"/>
      <w:pPr>
        <w:tabs>
          <w:tab w:val="num" w:pos="5760"/>
        </w:tabs>
        <w:ind w:left="5760" w:hanging="360"/>
      </w:pPr>
      <w:rPr>
        <w:rFonts w:ascii="Arial" w:hAnsi="Arial" w:hint="default"/>
      </w:rPr>
    </w:lvl>
    <w:lvl w:ilvl="8" w:tplc="12B03B9A" w:tentative="1">
      <w:start w:val="1"/>
      <w:numFmt w:val="bullet"/>
      <w:lvlText w:val="•"/>
      <w:lvlJc w:val="left"/>
      <w:pPr>
        <w:tabs>
          <w:tab w:val="num" w:pos="6480"/>
        </w:tabs>
        <w:ind w:left="6480" w:hanging="360"/>
      </w:pPr>
      <w:rPr>
        <w:rFonts w:ascii="Arial" w:hAnsi="Arial" w:hint="default"/>
      </w:rPr>
    </w:lvl>
  </w:abstractNum>
  <w:abstractNum w:abstractNumId="36">
    <w:nsid w:val="5417483A"/>
    <w:multiLevelType w:val="hybridMultilevel"/>
    <w:tmpl w:val="86C6CEF6"/>
    <w:lvl w:ilvl="0" w:tplc="49F244B0">
      <w:start w:val="1"/>
      <w:numFmt w:val="bullet"/>
      <w:lvlText w:val=""/>
      <w:lvlJc w:val="left"/>
      <w:pPr>
        <w:tabs>
          <w:tab w:val="num" w:pos="340"/>
        </w:tabs>
        <w:ind w:left="340" w:hanging="227"/>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nsid w:val="542A1975"/>
    <w:multiLevelType w:val="hybridMultilevel"/>
    <w:tmpl w:val="65780B1A"/>
    <w:lvl w:ilvl="0" w:tplc="C5B09644">
      <w:start w:val="1"/>
      <w:numFmt w:val="decimal"/>
      <w:lvlText w:val="%1."/>
      <w:lvlJc w:val="left"/>
      <w:pPr>
        <w:ind w:left="720" w:hanging="360"/>
      </w:pPr>
      <w:rPr>
        <w:rFonts w:cs="Times New Roman" w:hint="default"/>
        <w:color w:val="auto"/>
      </w:rPr>
    </w:lvl>
    <w:lvl w:ilvl="1" w:tplc="048A7F20">
      <w:start w:val="1"/>
      <w:numFmt w:val="bullet"/>
      <w:lvlText w:val=""/>
      <w:lvlJc w:val="left"/>
      <w:pPr>
        <w:tabs>
          <w:tab w:val="num" w:pos="340"/>
        </w:tabs>
        <w:ind w:left="340" w:hanging="227"/>
      </w:pPr>
      <w:rPr>
        <w:rFonts w:ascii="Symbol" w:hAnsi="Symbol" w:hint="default"/>
        <w:color w:val="auto"/>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8">
    <w:nsid w:val="56D61379"/>
    <w:multiLevelType w:val="multilevel"/>
    <w:tmpl w:val="74A081CC"/>
    <w:lvl w:ilvl="0">
      <w:start w:val="1"/>
      <w:numFmt w:val="bullet"/>
      <w:lvlText w:val=""/>
      <w:lvlJc w:val="left"/>
      <w:pPr>
        <w:ind w:left="838" w:hanging="360"/>
      </w:pPr>
      <w:rPr>
        <w:rFonts w:ascii="Wingdings" w:hAnsi="Wingdings" w:hint="default"/>
        <w:b w:val="0"/>
        <w:w w:val="130"/>
        <w:sz w:val="22"/>
      </w:rPr>
    </w:lvl>
    <w:lvl w:ilvl="1">
      <w:numFmt w:val="bullet"/>
      <w:lvlText w:val="•"/>
      <w:lvlJc w:val="left"/>
      <w:pPr>
        <w:ind w:left="1712" w:hanging="360"/>
      </w:pPr>
    </w:lvl>
    <w:lvl w:ilvl="2">
      <w:numFmt w:val="bullet"/>
      <w:lvlText w:val="•"/>
      <w:lvlJc w:val="left"/>
      <w:pPr>
        <w:ind w:left="2586" w:hanging="360"/>
      </w:pPr>
    </w:lvl>
    <w:lvl w:ilvl="3">
      <w:numFmt w:val="bullet"/>
      <w:lvlText w:val="•"/>
      <w:lvlJc w:val="left"/>
      <w:pPr>
        <w:ind w:left="3460" w:hanging="360"/>
      </w:pPr>
    </w:lvl>
    <w:lvl w:ilvl="4">
      <w:numFmt w:val="bullet"/>
      <w:lvlText w:val="•"/>
      <w:lvlJc w:val="left"/>
      <w:pPr>
        <w:ind w:left="4334" w:hanging="360"/>
      </w:pPr>
    </w:lvl>
    <w:lvl w:ilvl="5">
      <w:numFmt w:val="bullet"/>
      <w:lvlText w:val="•"/>
      <w:lvlJc w:val="left"/>
      <w:pPr>
        <w:ind w:left="5209" w:hanging="360"/>
      </w:pPr>
    </w:lvl>
    <w:lvl w:ilvl="6">
      <w:numFmt w:val="bullet"/>
      <w:lvlText w:val="•"/>
      <w:lvlJc w:val="left"/>
      <w:pPr>
        <w:ind w:left="6083" w:hanging="360"/>
      </w:pPr>
    </w:lvl>
    <w:lvl w:ilvl="7">
      <w:numFmt w:val="bullet"/>
      <w:lvlText w:val="•"/>
      <w:lvlJc w:val="left"/>
      <w:pPr>
        <w:ind w:left="6957" w:hanging="360"/>
      </w:pPr>
    </w:lvl>
    <w:lvl w:ilvl="8">
      <w:numFmt w:val="bullet"/>
      <w:lvlText w:val="•"/>
      <w:lvlJc w:val="left"/>
      <w:pPr>
        <w:ind w:left="7831" w:hanging="360"/>
      </w:pPr>
    </w:lvl>
  </w:abstractNum>
  <w:abstractNum w:abstractNumId="39">
    <w:nsid w:val="576E60FF"/>
    <w:multiLevelType w:val="hybridMultilevel"/>
    <w:tmpl w:val="857A1CF6"/>
    <w:lvl w:ilvl="0" w:tplc="77ECFEE4">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0">
    <w:nsid w:val="57A63879"/>
    <w:multiLevelType w:val="hybridMultilevel"/>
    <w:tmpl w:val="A1FEFAAC"/>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1">
    <w:nsid w:val="57C01FB1"/>
    <w:multiLevelType w:val="hybridMultilevel"/>
    <w:tmpl w:val="494AF54E"/>
    <w:lvl w:ilvl="0" w:tplc="3878B50C">
      <w:start w:val="1"/>
      <w:numFmt w:val="decimal"/>
      <w:lvlText w:val="%1)"/>
      <w:lvlJc w:val="left"/>
      <w:pPr>
        <w:ind w:left="720" w:hanging="360"/>
      </w:pPr>
      <w:rPr>
        <w:rFonts w:ascii="Calibri" w:eastAsia="Times New Roman" w:hAnsi="Calibri"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2">
    <w:nsid w:val="5CE91875"/>
    <w:multiLevelType w:val="hybridMultilevel"/>
    <w:tmpl w:val="BE08EFE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43">
    <w:nsid w:val="5F760E90"/>
    <w:multiLevelType w:val="hybridMultilevel"/>
    <w:tmpl w:val="AFF27A46"/>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nsid w:val="63087FC3"/>
    <w:multiLevelType w:val="hybridMultilevel"/>
    <w:tmpl w:val="5554CC4C"/>
    <w:lvl w:ilvl="0" w:tplc="8CEE0CF6">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720"/>
        </w:tabs>
        <w:ind w:left="720" w:hanging="360"/>
      </w:pPr>
      <w:rPr>
        <w:rFonts w:ascii="Courier New" w:hAnsi="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45">
    <w:nsid w:val="6355088B"/>
    <w:multiLevelType w:val="hybridMultilevel"/>
    <w:tmpl w:val="DAE6565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nsid w:val="64B24E23"/>
    <w:multiLevelType w:val="hybridMultilevel"/>
    <w:tmpl w:val="A1FEFAAC"/>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7">
    <w:nsid w:val="67062E45"/>
    <w:multiLevelType w:val="hybridMultilevel"/>
    <w:tmpl w:val="76AE5CB8"/>
    <w:lvl w:ilvl="0" w:tplc="04240003">
      <w:start w:val="1"/>
      <w:numFmt w:val="bullet"/>
      <w:lvlText w:val="o"/>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68C64D7B"/>
    <w:multiLevelType w:val="hybridMultilevel"/>
    <w:tmpl w:val="3CDEA008"/>
    <w:lvl w:ilvl="0" w:tplc="0424000F">
      <w:start w:val="1"/>
      <w:numFmt w:val="decimal"/>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3">
      <w:start w:val="1"/>
      <w:numFmt w:val="bullet"/>
      <w:lvlText w:val="o"/>
      <w:lvlJc w:val="left"/>
      <w:pPr>
        <w:tabs>
          <w:tab w:val="num" w:pos="2880"/>
        </w:tabs>
        <w:ind w:left="2880" w:hanging="360"/>
      </w:pPr>
      <w:rPr>
        <w:rFonts w:ascii="Courier New" w:hAnsi="Courier New" w:hint="default"/>
      </w:rPr>
    </w:lvl>
    <w:lvl w:ilvl="4" w:tplc="C7F6E66A">
      <w:start w:val="1"/>
      <w:numFmt w:val="lowerLetter"/>
      <w:lvlText w:val="%5)"/>
      <w:lvlJc w:val="left"/>
      <w:pPr>
        <w:ind w:left="3600" w:hanging="360"/>
      </w:pPr>
      <w:rPr>
        <w:rFonts w:cs="Times New Roman" w:hint="default"/>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9">
    <w:nsid w:val="6A8A7069"/>
    <w:multiLevelType w:val="hybridMultilevel"/>
    <w:tmpl w:val="C18A3CD8"/>
    <w:lvl w:ilvl="0" w:tplc="5762E2B4">
      <w:start w:val="1"/>
      <w:numFmt w:val="bullet"/>
      <w:lvlText w:val=""/>
      <w:lvlJc w:val="left"/>
      <w:pPr>
        <w:tabs>
          <w:tab w:val="num" w:pos="340"/>
        </w:tabs>
        <w:ind w:left="340"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nsid w:val="6BFA34E8"/>
    <w:multiLevelType w:val="hybridMultilevel"/>
    <w:tmpl w:val="27CABEDE"/>
    <w:lvl w:ilvl="0" w:tplc="943066E8">
      <w:start w:val="4"/>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nsid w:val="6CF40992"/>
    <w:multiLevelType w:val="multilevel"/>
    <w:tmpl w:val="9296F8E0"/>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2">
    <w:nsid w:val="6E3A78A2"/>
    <w:multiLevelType w:val="hybridMultilevel"/>
    <w:tmpl w:val="7A20B7DA"/>
    <w:lvl w:ilvl="0" w:tplc="0424000B">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53">
    <w:nsid w:val="70D575D6"/>
    <w:multiLevelType w:val="multilevel"/>
    <w:tmpl w:val="0424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4">
    <w:nsid w:val="71797DF1"/>
    <w:multiLevelType w:val="hybridMultilevel"/>
    <w:tmpl w:val="B0C4C1F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55">
    <w:nsid w:val="74885044"/>
    <w:multiLevelType w:val="hybridMultilevel"/>
    <w:tmpl w:val="EFB0B720"/>
    <w:lvl w:ilvl="0" w:tplc="943066E8">
      <w:start w:val="4"/>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nsid w:val="74FD7067"/>
    <w:multiLevelType w:val="hybridMultilevel"/>
    <w:tmpl w:val="A98AC2D8"/>
    <w:lvl w:ilvl="0" w:tplc="DDAEE722">
      <w:start w:val="33"/>
      <w:numFmt w:val="bullet"/>
      <w:lvlText w:val="-"/>
      <w:lvlJc w:val="left"/>
      <w:pPr>
        <w:ind w:left="720" w:hanging="360"/>
      </w:pPr>
      <w:rPr>
        <w:rFonts w:ascii="EurostileTEE" w:eastAsia="Times New Roman" w:hAnsi="EurostileTEE"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77C45975"/>
    <w:multiLevelType w:val="hybridMultilevel"/>
    <w:tmpl w:val="3BD27A4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8">
    <w:nsid w:val="7BC175E7"/>
    <w:multiLevelType w:val="hybridMultilevel"/>
    <w:tmpl w:val="F654A674"/>
    <w:lvl w:ilvl="0" w:tplc="CA524550">
      <w:start w:val="1"/>
      <w:numFmt w:val="bullet"/>
      <w:lvlText w:val="o"/>
      <w:lvlJc w:val="left"/>
      <w:pPr>
        <w:tabs>
          <w:tab w:val="num" w:pos="1418"/>
        </w:tabs>
        <w:ind w:left="1418" w:hanging="284"/>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2"/>
  </w:num>
  <w:num w:numId="3">
    <w:abstractNumId w:val="29"/>
  </w:num>
  <w:num w:numId="4">
    <w:abstractNumId w:val="7"/>
  </w:num>
  <w:num w:numId="5">
    <w:abstractNumId w:val="33"/>
  </w:num>
  <w:num w:numId="6">
    <w:abstractNumId w:val="3"/>
  </w:num>
  <w:num w:numId="7">
    <w:abstractNumId w:val="34"/>
  </w:num>
  <w:num w:numId="8">
    <w:abstractNumId w:val="52"/>
  </w:num>
  <w:num w:numId="9">
    <w:abstractNumId w:val="19"/>
  </w:num>
  <w:num w:numId="10">
    <w:abstractNumId w:val="2"/>
  </w:num>
  <w:num w:numId="11">
    <w:abstractNumId w:val="41"/>
  </w:num>
  <w:num w:numId="12">
    <w:abstractNumId w:val="27"/>
  </w:num>
  <w:num w:numId="13">
    <w:abstractNumId w:val="46"/>
  </w:num>
  <w:num w:numId="14">
    <w:abstractNumId w:val="16"/>
  </w:num>
  <w:num w:numId="15">
    <w:abstractNumId w:val="25"/>
  </w:num>
  <w:num w:numId="16">
    <w:abstractNumId w:val="47"/>
  </w:num>
  <w:num w:numId="17">
    <w:abstractNumId w:val="9"/>
  </w:num>
  <w:num w:numId="18">
    <w:abstractNumId w:val="37"/>
  </w:num>
  <w:num w:numId="19">
    <w:abstractNumId w:val="39"/>
  </w:num>
  <w:num w:numId="20">
    <w:abstractNumId w:val="0"/>
  </w:num>
  <w:num w:numId="21">
    <w:abstractNumId w:val="36"/>
  </w:num>
  <w:num w:numId="22">
    <w:abstractNumId w:val="49"/>
  </w:num>
  <w:num w:numId="23">
    <w:abstractNumId w:val="10"/>
  </w:num>
  <w:num w:numId="24">
    <w:abstractNumId w:val="11"/>
  </w:num>
  <w:num w:numId="25">
    <w:abstractNumId w:val="13"/>
  </w:num>
  <w:num w:numId="26">
    <w:abstractNumId w:val="58"/>
  </w:num>
  <w:num w:numId="27">
    <w:abstractNumId w:val="23"/>
  </w:num>
  <w:num w:numId="28">
    <w:abstractNumId w:val="22"/>
  </w:num>
  <w:num w:numId="29">
    <w:abstractNumId w:val="21"/>
  </w:num>
  <w:num w:numId="30">
    <w:abstractNumId w:val="32"/>
  </w:num>
  <w:num w:numId="31">
    <w:abstractNumId w:val="5"/>
  </w:num>
  <w:num w:numId="32">
    <w:abstractNumId w:val="8"/>
  </w:num>
  <w:num w:numId="33">
    <w:abstractNumId w:val="12"/>
  </w:num>
  <w:num w:numId="34">
    <w:abstractNumId w:val="44"/>
  </w:num>
  <w:num w:numId="35">
    <w:abstractNumId w:val="28"/>
  </w:num>
  <w:num w:numId="36">
    <w:abstractNumId w:val="20"/>
  </w:num>
  <w:num w:numId="37">
    <w:abstractNumId w:val="6"/>
  </w:num>
  <w:num w:numId="38">
    <w:abstractNumId w:val="48"/>
  </w:num>
  <w:num w:numId="39">
    <w:abstractNumId w:val="30"/>
  </w:num>
  <w:num w:numId="40">
    <w:abstractNumId w:val="38"/>
  </w:num>
  <w:num w:numId="41">
    <w:abstractNumId w:val="43"/>
  </w:num>
  <w:num w:numId="42">
    <w:abstractNumId w:val="45"/>
  </w:num>
  <w:num w:numId="43">
    <w:abstractNumId w:val="15"/>
  </w:num>
  <w:num w:numId="44">
    <w:abstractNumId w:val="1"/>
  </w:num>
  <w:num w:numId="45">
    <w:abstractNumId w:val="26"/>
  </w:num>
  <w:num w:numId="46">
    <w:abstractNumId w:val="51"/>
  </w:num>
  <w:num w:numId="47">
    <w:abstractNumId w:val="57"/>
  </w:num>
  <w:num w:numId="48">
    <w:abstractNumId w:val="17"/>
  </w:num>
  <w:num w:numId="49">
    <w:abstractNumId w:val="53"/>
  </w:num>
  <w:num w:numId="50">
    <w:abstractNumId w:val="54"/>
  </w:num>
  <w:num w:numId="51">
    <w:abstractNumId w:val="56"/>
  </w:num>
  <w:num w:numId="52">
    <w:abstractNumId w:val="50"/>
  </w:num>
  <w:num w:numId="53">
    <w:abstractNumId w:val="35"/>
  </w:num>
  <w:num w:numId="54">
    <w:abstractNumId w:val="40"/>
  </w:num>
  <w:num w:numId="55">
    <w:abstractNumId w:val="55"/>
  </w:num>
  <w:num w:numId="56">
    <w:abstractNumId w:val="4"/>
  </w:num>
  <w:num w:numId="57">
    <w:abstractNumId w:val="24"/>
  </w:num>
  <w:num w:numId="58">
    <w:abstractNumId w:val="14"/>
  </w:num>
  <w:num w:numId="59">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AAB"/>
    <w:rsid w:val="000028E3"/>
    <w:rsid w:val="00002B65"/>
    <w:rsid w:val="000044DD"/>
    <w:rsid w:val="00005E9A"/>
    <w:rsid w:val="000128BC"/>
    <w:rsid w:val="00020120"/>
    <w:rsid w:val="00022E72"/>
    <w:rsid w:val="00023A88"/>
    <w:rsid w:val="000263CD"/>
    <w:rsid w:val="00030486"/>
    <w:rsid w:val="00032DC6"/>
    <w:rsid w:val="00034709"/>
    <w:rsid w:val="00034DE5"/>
    <w:rsid w:val="00035497"/>
    <w:rsid w:val="00036180"/>
    <w:rsid w:val="000370DE"/>
    <w:rsid w:val="00040A1A"/>
    <w:rsid w:val="00042C5D"/>
    <w:rsid w:val="00043EFB"/>
    <w:rsid w:val="0004406B"/>
    <w:rsid w:val="00045E16"/>
    <w:rsid w:val="00046061"/>
    <w:rsid w:val="0005301E"/>
    <w:rsid w:val="000535E7"/>
    <w:rsid w:val="00053FAC"/>
    <w:rsid w:val="0005407C"/>
    <w:rsid w:val="0005662D"/>
    <w:rsid w:val="00061B90"/>
    <w:rsid w:val="00064865"/>
    <w:rsid w:val="00066F51"/>
    <w:rsid w:val="00071028"/>
    <w:rsid w:val="000716EF"/>
    <w:rsid w:val="00072A0C"/>
    <w:rsid w:val="000741C0"/>
    <w:rsid w:val="00074B4C"/>
    <w:rsid w:val="0007522B"/>
    <w:rsid w:val="00076AE3"/>
    <w:rsid w:val="000826A9"/>
    <w:rsid w:val="0008319C"/>
    <w:rsid w:val="000850A2"/>
    <w:rsid w:val="00093CF0"/>
    <w:rsid w:val="0009408B"/>
    <w:rsid w:val="00096F79"/>
    <w:rsid w:val="000A7238"/>
    <w:rsid w:val="000B2296"/>
    <w:rsid w:val="000B5334"/>
    <w:rsid w:val="000B63A2"/>
    <w:rsid w:val="000C0FBE"/>
    <w:rsid w:val="000C1BFA"/>
    <w:rsid w:val="000C4596"/>
    <w:rsid w:val="000C4E25"/>
    <w:rsid w:val="000C536A"/>
    <w:rsid w:val="000D0F90"/>
    <w:rsid w:val="000D5E11"/>
    <w:rsid w:val="000E2C30"/>
    <w:rsid w:val="000E3F52"/>
    <w:rsid w:val="000E518F"/>
    <w:rsid w:val="000E705F"/>
    <w:rsid w:val="001019DB"/>
    <w:rsid w:val="00107355"/>
    <w:rsid w:val="0010757F"/>
    <w:rsid w:val="001102C9"/>
    <w:rsid w:val="00110CBD"/>
    <w:rsid w:val="00113190"/>
    <w:rsid w:val="001158D4"/>
    <w:rsid w:val="0011779A"/>
    <w:rsid w:val="001318F2"/>
    <w:rsid w:val="00131AE4"/>
    <w:rsid w:val="001357B2"/>
    <w:rsid w:val="00137738"/>
    <w:rsid w:val="00141425"/>
    <w:rsid w:val="001554CD"/>
    <w:rsid w:val="00161CFD"/>
    <w:rsid w:val="00164DEB"/>
    <w:rsid w:val="0017102E"/>
    <w:rsid w:val="00173157"/>
    <w:rsid w:val="0017478F"/>
    <w:rsid w:val="00175EAE"/>
    <w:rsid w:val="00176BD6"/>
    <w:rsid w:val="00181B06"/>
    <w:rsid w:val="00182324"/>
    <w:rsid w:val="001863B2"/>
    <w:rsid w:val="00194CB5"/>
    <w:rsid w:val="001A158B"/>
    <w:rsid w:val="001A7F04"/>
    <w:rsid w:val="001B2077"/>
    <w:rsid w:val="001B481B"/>
    <w:rsid w:val="001B5FAF"/>
    <w:rsid w:val="001C2314"/>
    <w:rsid w:val="001C4CE7"/>
    <w:rsid w:val="001C526B"/>
    <w:rsid w:val="001C6857"/>
    <w:rsid w:val="001C6BE9"/>
    <w:rsid w:val="001D26CE"/>
    <w:rsid w:val="001D620F"/>
    <w:rsid w:val="001D640C"/>
    <w:rsid w:val="001D7470"/>
    <w:rsid w:val="001E2BCD"/>
    <w:rsid w:val="001E34E6"/>
    <w:rsid w:val="001F26A0"/>
    <w:rsid w:val="001F66E5"/>
    <w:rsid w:val="00201ED9"/>
    <w:rsid w:val="00202A77"/>
    <w:rsid w:val="00204980"/>
    <w:rsid w:val="00205CA5"/>
    <w:rsid w:val="002110B2"/>
    <w:rsid w:val="002162E1"/>
    <w:rsid w:val="00216C95"/>
    <w:rsid w:val="002179FC"/>
    <w:rsid w:val="00222942"/>
    <w:rsid w:val="00224D1E"/>
    <w:rsid w:val="00235936"/>
    <w:rsid w:val="00245BD2"/>
    <w:rsid w:val="0024686C"/>
    <w:rsid w:val="00253EF4"/>
    <w:rsid w:val="00254BAC"/>
    <w:rsid w:val="0026099D"/>
    <w:rsid w:val="00260A7C"/>
    <w:rsid w:val="00271CE5"/>
    <w:rsid w:val="00273AE7"/>
    <w:rsid w:val="0027604D"/>
    <w:rsid w:val="00276F14"/>
    <w:rsid w:val="00282020"/>
    <w:rsid w:val="002823CA"/>
    <w:rsid w:val="0028341D"/>
    <w:rsid w:val="00286083"/>
    <w:rsid w:val="00291D18"/>
    <w:rsid w:val="00294C55"/>
    <w:rsid w:val="002A2B69"/>
    <w:rsid w:val="002A3346"/>
    <w:rsid w:val="002A4C74"/>
    <w:rsid w:val="002A6332"/>
    <w:rsid w:val="002B0B4C"/>
    <w:rsid w:val="002B1255"/>
    <w:rsid w:val="002B2095"/>
    <w:rsid w:val="002B51D0"/>
    <w:rsid w:val="002B61CA"/>
    <w:rsid w:val="002B67F9"/>
    <w:rsid w:val="002B7698"/>
    <w:rsid w:val="002B793B"/>
    <w:rsid w:val="002C1C2D"/>
    <w:rsid w:val="002C6116"/>
    <w:rsid w:val="002C701D"/>
    <w:rsid w:val="002D7BCB"/>
    <w:rsid w:val="002E1355"/>
    <w:rsid w:val="002E4077"/>
    <w:rsid w:val="002E535E"/>
    <w:rsid w:val="002E5641"/>
    <w:rsid w:val="002E6A12"/>
    <w:rsid w:val="002E6EA9"/>
    <w:rsid w:val="002F4AF9"/>
    <w:rsid w:val="002F54B9"/>
    <w:rsid w:val="002F687F"/>
    <w:rsid w:val="00302156"/>
    <w:rsid w:val="00302868"/>
    <w:rsid w:val="00304874"/>
    <w:rsid w:val="00313448"/>
    <w:rsid w:val="0031592D"/>
    <w:rsid w:val="00316AB8"/>
    <w:rsid w:val="003171A8"/>
    <w:rsid w:val="0032079E"/>
    <w:rsid w:val="00325EEC"/>
    <w:rsid w:val="00326865"/>
    <w:rsid w:val="003269C7"/>
    <w:rsid w:val="003405B5"/>
    <w:rsid w:val="00357A52"/>
    <w:rsid w:val="003636BF"/>
    <w:rsid w:val="00365EB9"/>
    <w:rsid w:val="0037099B"/>
    <w:rsid w:val="00371442"/>
    <w:rsid w:val="003735BD"/>
    <w:rsid w:val="003752BB"/>
    <w:rsid w:val="003757F8"/>
    <w:rsid w:val="00375F45"/>
    <w:rsid w:val="00377313"/>
    <w:rsid w:val="00377AAB"/>
    <w:rsid w:val="00380BF1"/>
    <w:rsid w:val="003845B4"/>
    <w:rsid w:val="0038498A"/>
    <w:rsid w:val="003855B0"/>
    <w:rsid w:val="00386283"/>
    <w:rsid w:val="00387255"/>
    <w:rsid w:val="00387B1A"/>
    <w:rsid w:val="00393585"/>
    <w:rsid w:val="003A3852"/>
    <w:rsid w:val="003A5472"/>
    <w:rsid w:val="003A767A"/>
    <w:rsid w:val="003B0F51"/>
    <w:rsid w:val="003B231C"/>
    <w:rsid w:val="003B418B"/>
    <w:rsid w:val="003C1178"/>
    <w:rsid w:val="003C5EE5"/>
    <w:rsid w:val="003D03B3"/>
    <w:rsid w:val="003D0741"/>
    <w:rsid w:val="003D1EF5"/>
    <w:rsid w:val="003D2FB7"/>
    <w:rsid w:val="003E0843"/>
    <w:rsid w:val="003E1C74"/>
    <w:rsid w:val="003E2084"/>
    <w:rsid w:val="003E2E1B"/>
    <w:rsid w:val="003F0623"/>
    <w:rsid w:val="003F0902"/>
    <w:rsid w:val="003F62D3"/>
    <w:rsid w:val="003F68DA"/>
    <w:rsid w:val="003F7D0F"/>
    <w:rsid w:val="00400DAA"/>
    <w:rsid w:val="00407E7E"/>
    <w:rsid w:val="00425373"/>
    <w:rsid w:val="00425FA4"/>
    <w:rsid w:val="00434D2F"/>
    <w:rsid w:val="00435C2C"/>
    <w:rsid w:val="004364DF"/>
    <w:rsid w:val="004526DC"/>
    <w:rsid w:val="00456642"/>
    <w:rsid w:val="00456B15"/>
    <w:rsid w:val="00456E80"/>
    <w:rsid w:val="004657EE"/>
    <w:rsid w:val="00466D84"/>
    <w:rsid w:val="00467A92"/>
    <w:rsid w:val="004757FE"/>
    <w:rsid w:val="0047687B"/>
    <w:rsid w:val="004771C4"/>
    <w:rsid w:val="00481072"/>
    <w:rsid w:val="00484CAC"/>
    <w:rsid w:val="00484D9B"/>
    <w:rsid w:val="00487F0D"/>
    <w:rsid w:val="00495CB6"/>
    <w:rsid w:val="00496D5B"/>
    <w:rsid w:val="00496F8C"/>
    <w:rsid w:val="004976B1"/>
    <w:rsid w:val="004A16FF"/>
    <w:rsid w:val="004A39EB"/>
    <w:rsid w:val="004A3D2F"/>
    <w:rsid w:val="004A4A20"/>
    <w:rsid w:val="004B31E1"/>
    <w:rsid w:val="004B7AB6"/>
    <w:rsid w:val="004C024F"/>
    <w:rsid w:val="004C248C"/>
    <w:rsid w:val="004C33A5"/>
    <w:rsid w:val="004C39CA"/>
    <w:rsid w:val="004D59C5"/>
    <w:rsid w:val="004D69FE"/>
    <w:rsid w:val="004E15A2"/>
    <w:rsid w:val="004E2B98"/>
    <w:rsid w:val="004E63B9"/>
    <w:rsid w:val="005114B7"/>
    <w:rsid w:val="00513DD3"/>
    <w:rsid w:val="005148E8"/>
    <w:rsid w:val="00514DF9"/>
    <w:rsid w:val="00520E6C"/>
    <w:rsid w:val="00521B8C"/>
    <w:rsid w:val="00526246"/>
    <w:rsid w:val="00527231"/>
    <w:rsid w:val="00530285"/>
    <w:rsid w:val="00533AE8"/>
    <w:rsid w:val="00534BDD"/>
    <w:rsid w:val="00541BBE"/>
    <w:rsid w:val="00543293"/>
    <w:rsid w:val="005439D4"/>
    <w:rsid w:val="00543A1F"/>
    <w:rsid w:val="005509FF"/>
    <w:rsid w:val="005522BD"/>
    <w:rsid w:val="00552677"/>
    <w:rsid w:val="0055593D"/>
    <w:rsid w:val="00560129"/>
    <w:rsid w:val="00567106"/>
    <w:rsid w:val="005824A9"/>
    <w:rsid w:val="005824FA"/>
    <w:rsid w:val="005907D4"/>
    <w:rsid w:val="00590988"/>
    <w:rsid w:val="005A02AA"/>
    <w:rsid w:val="005A0488"/>
    <w:rsid w:val="005A24EF"/>
    <w:rsid w:val="005B09B2"/>
    <w:rsid w:val="005B280D"/>
    <w:rsid w:val="005B54D7"/>
    <w:rsid w:val="005B6E0E"/>
    <w:rsid w:val="005B77C5"/>
    <w:rsid w:val="005C04FB"/>
    <w:rsid w:val="005C0A2A"/>
    <w:rsid w:val="005D026E"/>
    <w:rsid w:val="005D0E75"/>
    <w:rsid w:val="005D1219"/>
    <w:rsid w:val="005D341C"/>
    <w:rsid w:val="005D3F70"/>
    <w:rsid w:val="005D5353"/>
    <w:rsid w:val="005D6A42"/>
    <w:rsid w:val="005E00B4"/>
    <w:rsid w:val="005E1D3C"/>
    <w:rsid w:val="005E3330"/>
    <w:rsid w:val="005E7BF1"/>
    <w:rsid w:val="005F3BD6"/>
    <w:rsid w:val="005F62EB"/>
    <w:rsid w:val="005F71BA"/>
    <w:rsid w:val="00600061"/>
    <w:rsid w:val="00601B75"/>
    <w:rsid w:val="0060469B"/>
    <w:rsid w:val="006049D6"/>
    <w:rsid w:val="00604EFD"/>
    <w:rsid w:val="00605107"/>
    <w:rsid w:val="006065A7"/>
    <w:rsid w:val="0060686F"/>
    <w:rsid w:val="00611E47"/>
    <w:rsid w:val="00611EDD"/>
    <w:rsid w:val="00613929"/>
    <w:rsid w:val="006202D9"/>
    <w:rsid w:val="00621F5D"/>
    <w:rsid w:val="006232E6"/>
    <w:rsid w:val="006255AE"/>
    <w:rsid w:val="00625AE6"/>
    <w:rsid w:val="00631D5D"/>
    <w:rsid w:val="00631EB5"/>
    <w:rsid w:val="00632253"/>
    <w:rsid w:val="00633ACF"/>
    <w:rsid w:val="0063409A"/>
    <w:rsid w:val="00636608"/>
    <w:rsid w:val="00637FF9"/>
    <w:rsid w:val="00642714"/>
    <w:rsid w:val="00642FEA"/>
    <w:rsid w:val="006455CE"/>
    <w:rsid w:val="00646EA3"/>
    <w:rsid w:val="006547B9"/>
    <w:rsid w:val="00655841"/>
    <w:rsid w:val="00655E77"/>
    <w:rsid w:val="006566A0"/>
    <w:rsid w:val="006568E2"/>
    <w:rsid w:val="00660AE4"/>
    <w:rsid w:val="00662886"/>
    <w:rsid w:val="006629C2"/>
    <w:rsid w:val="00664FEA"/>
    <w:rsid w:val="00665249"/>
    <w:rsid w:val="006678FA"/>
    <w:rsid w:val="006727BA"/>
    <w:rsid w:val="00677356"/>
    <w:rsid w:val="00677E9B"/>
    <w:rsid w:val="00683944"/>
    <w:rsid w:val="00683A56"/>
    <w:rsid w:val="006843C9"/>
    <w:rsid w:val="00687601"/>
    <w:rsid w:val="00690C66"/>
    <w:rsid w:val="00691243"/>
    <w:rsid w:val="00692260"/>
    <w:rsid w:val="00692A91"/>
    <w:rsid w:val="00694866"/>
    <w:rsid w:val="006A23D0"/>
    <w:rsid w:val="006A2CE2"/>
    <w:rsid w:val="006B054F"/>
    <w:rsid w:val="006B4BBF"/>
    <w:rsid w:val="006C655D"/>
    <w:rsid w:val="006D1613"/>
    <w:rsid w:val="006D3343"/>
    <w:rsid w:val="006D4C17"/>
    <w:rsid w:val="006F29D8"/>
    <w:rsid w:val="006F40D5"/>
    <w:rsid w:val="006F4847"/>
    <w:rsid w:val="00711615"/>
    <w:rsid w:val="00714C04"/>
    <w:rsid w:val="007154EE"/>
    <w:rsid w:val="00725590"/>
    <w:rsid w:val="00733017"/>
    <w:rsid w:val="00735D51"/>
    <w:rsid w:val="00737D32"/>
    <w:rsid w:val="0074241D"/>
    <w:rsid w:val="00742BE3"/>
    <w:rsid w:val="00743BBF"/>
    <w:rsid w:val="00744252"/>
    <w:rsid w:val="00746D61"/>
    <w:rsid w:val="007557F3"/>
    <w:rsid w:val="007564C2"/>
    <w:rsid w:val="00762D8D"/>
    <w:rsid w:val="00764641"/>
    <w:rsid w:val="00770BAE"/>
    <w:rsid w:val="0077172B"/>
    <w:rsid w:val="00777147"/>
    <w:rsid w:val="00783042"/>
    <w:rsid w:val="00783310"/>
    <w:rsid w:val="00784E6E"/>
    <w:rsid w:val="00787111"/>
    <w:rsid w:val="00792051"/>
    <w:rsid w:val="00795D79"/>
    <w:rsid w:val="00796622"/>
    <w:rsid w:val="007970EF"/>
    <w:rsid w:val="00797C85"/>
    <w:rsid w:val="007A08AA"/>
    <w:rsid w:val="007A2E6C"/>
    <w:rsid w:val="007A4A6D"/>
    <w:rsid w:val="007A627D"/>
    <w:rsid w:val="007B16DF"/>
    <w:rsid w:val="007B1F14"/>
    <w:rsid w:val="007B224D"/>
    <w:rsid w:val="007B2250"/>
    <w:rsid w:val="007B3DB2"/>
    <w:rsid w:val="007B4B0C"/>
    <w:rsid w:val="007B4FB9"/>
    <w:rsid w:val="007B54EA"/>
    <w:rsid w:val="007C202E"/>
    <w:rsid w:val="007C3E9C"/>
    <w:rsid w:val="007C530C"/>
    <w:rsid w:val="007C748C"/>
    <w:rsid w:val="007D1BCF"/>
    <w:rsid w:val="007D42AF"/>
    <w:rsid w:val="007D5800"/>
    <w:rsid w:val="007D75CF"/>
    <w:rsid w:val="007E0440"/>
    <w:rsid w:val="007E3550"/>
    <w:rsid w:val="007E5D11"/>
    <w:rsid w:val="007E6DC5"/>
    <w:rsid w:val="007E70A9"/>
    <w:rsid w:val="007E7A11"/>
    <w:rsid w:val="007F4610"/>
    <w:rsid w:val="00800DF8"/>
    <w:rsid w:val="0081122C"/>
    <w:rsid w:val="00814109"/>
    <w:rsid w:val="0082286B"/>
    <w:rsid w:val="00833025"/>
    <w:rsid w:val="00834954"/>
    <w:rsid w:val="00835C6D"/>
    <w:rsid w:val="00835FB7"/>
    <w:rsid w:val="008376EB"/>
    <w:rsid w:val="00840280"/>
    <w:rsid w:val="008447B5"/>
    <w:rsid w:val="008456FA"/>
    <w:rsid w:val="0085093E"/>
    <w:rsid w:val="008518EA"/>
    <w:rsid w:val="00852010"/>
    <w:rsid w:val="00860126"/>
    <w:rsid w:val="008651C9"/>
    <w:rsid w:val="00865EBF"/>
    <w:rsid w:val="008724A2"/>
    <w:rsid w:val="00873150"/>
    <w:rsid w:val="0088043C"/>
    <w:rsid w:val="00882322"/>
    <w:rsid w:val="00884889"/>
    <w:rsid w:val="0088569F"/>
    <w:rsid w:val="0089008B"/>
    <w:rsid w:val="008906C9"/>
    <w:rsid w:val="008946B3"/>
    <w:rsid w:val="008951F9"/>
    <w:rsid w:val="008A063B"/>
    <w:rsid w:val="008A36E1"/>
    <w:rsid w:val="008A71A8"/>
    <w:rsid w:val="008B2F68"/>
    <w:rsid w:val="008B4BDB"/>
    <w:rsid w:val="008C534F"/>
    <w:rsid w:val="008C5738"/>
    <w:rsid w:val="008D04F0"/>
    <w:rsid w:val="008D0E16"/>
    <w:rsid w:val="008D7373"/>
    <w:rsid w:val="008E1B68"/>
    <w:rsid w:val="008E2EB8"/>
    <w:rsid w:val="008E6427"/>
    <w:rsid w:val="008F3500"/>
    <w:rsid w:val="008F47C9"/>
    <w:rsid w:val="008F5E66"/>
    <w:rsid w:val="008F669E"/>
    <w:rsid w:val="00901DAA"/>
    <w:rsid w:val="0090518F"/>
    <w:rsid w:val="00905349"/>
    <w:rsid w:val="009118C2"/>
    <w:rsid w:val="0091538D"/>
    <w:rsid w:val="009207ED"/>
    <w:rsid w:val="009217B3"/>
    <w:rsid w:val="0092317E"/>
    <w:rsid w:val="00924E3C"/>
    <w:rsid w:val="0093173B"/>
    <w:rsid w:val="00932570"/>
    <w:rsid w:val="0093666B"/>
    <w:rsid w:val="009373BA"/>
    <w:rsid w:val="00937DE2"/>
    <w:rsid w:val="009419F3"/>
    <w:rsid w:val="009524E2"/>
    <w:rsid w:val="0095522E"/>
    <w:rsid w:val="0096042E"/>
    <w:rsid w:val="009612BB"/>
    <w:rsid w:val="00962425"/>
    <w:rsid w:val="0096662D"/>
    <w:rsid w:val="00967C11"/>
    <w:rsid w:val="00970400"/>
    <w:rsid w:val="0097128F"/>
    <w:rsid w:val="00977314"/>
    <w:rsid w:val="00981836"/>
    <w:rsid w:val="00983AFB"/>
    <w:rsid w:val="0098670F"/>
    <w:rsid w:val="00992130"/>
    <w:rsid w:val="00992B00"/>
    <w:rsid w:val="009979C4"/>
    <w:rsid w:val="00997D37"/>
    <w:rsid w:val="009A1194"/>
    <w:rsid w:val="009A3777"/>
    <w:rsid w:val="009A58EF"/>
    <w:rsid w:val="009A6694"/>
    <w:rsid w:val="009B0237"/>
    <w:rsid w:val="009B53AC"/>
    <w:rsid w:val="009B55C1"/>
    <w:rsid w:val="009C38B0"/>
    <w:rsid w:val="009C740A"/>
    <w:rsid w:val="009C7A5A"/>
    <w:rsid w:val="009D2E89"/>
    <w:rsid w:val="009D4527"/>
    <w:rsid w:val="009D4E0E"/>
    <w:rsid w:val="009D5F4B"/>
    <w:rsid w:val="009D6BE9"/>
    <w:rsid w:val="009E1213"/>
    <w:rsid w:val="009E13A6"/>
    <w:rsid w:val="009E13D6"/>
    <w:rsid w:val="009E155F"/>
    <w:rsid w:val="009E44C3"/>
    <w:rsid w:val="009E70F4"/>
    <w:rsid w:val="009E73C0"/>
    <w:rsid w:val="009E7E99"/>
    <w:rsid w:val="009F0CC3"/>
    <w:rsid w:val="009F0D11"/>
    <w:rsid w:val="009F1A73"/>
    <w:rsid w:val="009F4BB9"/>
    <w:rsid w:val="00A03797"/>
    <w:rsid w:val="00A125C5"/>
    <w:rsid w:val="00A14403"/>
    <w:rsid w:val="00A17FFE"/>
    <w:rsid w:val="00A21185"/>
    <w:rsid w:val="00A21ED7"/>
    <w:rsid w:val="00A23944"/>
    <w:rsid w:val="00A243A8"/>
    <w:rsid w:val="00A2451C"/>
    <w:rsid w:val="00A24A85"/>
    <w:rsid w:val="00A335B9"/>
    <w:rsid w:val="00A355EE"/>
    <w:rsid w:val="00A41F36"/>
    <w:rsid w:val="00A47E27"/>
    <w:rsid w:val="00A47F47"/>
    <w:rsid w:val="00A52986"/>
    <w:rsid w:val="00A52EDD"/>
    <w:rsid w:val="00A57B77"/>
    <w:rsid w:val="00A65EE7"/>
    <w:rsid w:val="00A66078"/>
    <w:rsid w:val="00A664AF"/>
    <w:rsid w:val="00A668A9"/>
    <w:rsid w:val="00A70133"/>
    <w:rsid w:val="00A70E68"/>
    <w:rsid w:val="00A7344E"/>
    <w:rsid w:val="00A770A6"/>
    <w:rsid w:val="00A813B1"/>
    <w:rsid w:val="00A8671B"/>
    <w:rsid w:val="00A949F5"/>
    <w:rsid w:val="00AA0216"/>
    <w:rsid w:val="00AA33A0"/>
    <w:rsid w:val="00AA66BD"/>
    <w:rsid w:val="00AB2D5F"/>
    <w:rsid w:val="00AB36C4"/>
    <w:rsid w:val="00AB4360"/>
    <w:rsid w:val="00AC06FB"/>
    <w:rsid w:val="00AC0864"/>
    <w:rsid w:val="00AC32B2"/>
    <w:rsid w:val="00AC38F9"/>
    <w:rsid w:val="00AD2464"/>
    <w:rsid w:val="00AD364C"/>
    <w:rsid w:val="00AD3D67"/>
    <w:rsid w:val="00AD48FA"/>
    <w:rsid w:val="00AD69B5"/>
    <w:rsid w:val="00AF1C91"/>
    <w:rsid w:val="00AF3A31"/>
    <w:rsid w:val="00AF6140"/>
    <w:rsid w:val="00AF6A0F"/>
    <w:rsid w:val="00B04A74"/>
    <w:rsid w:val="00B054AA"/>
    <w:rsid w:val="00B06DE5"/>
    <w:rsid w:val="00B06F75"/>
    <w:rsid w:val="00B17141"/>
    <w:rsid w:val="00B20F07"/>
    <w:rsid w:val="00B307A6"/>
    <w:rsid w:val="00B31575"/>
    <w:rsid w:val="00B31D77"/>
    <w:rsid w:val="00B32CCC"/>
    <w:rsid w:val="00B3400E"/>
    <w:rsid w:val="00B41563"/>
    <w:rsid w:val="00B43909"/>
    <w:rsid w:val="00B4597A"/>
    <w:rsid w:val="00B465F2"/>
    <w:rsid w:val="00B52AA3"/>
    <w:rsid w:val="00B540CC"/>
    <w:rsid w:val="00B549D1"/>
    <w:rsid w:val="00B57FB3"/>
    <w:rsid w:val="00B63F32"/>
    <w:rsid w:val="00B775FF"/>
    <w:rsid w:val="00B80C92"/>
    <w:rsid w:val="00B81988"/>
    <w:rsid w:val="00B8547D"/>
    <w:rsid w:val="00B87C28"/>
    <w:rsid w:val="00B96440"/>
    <w:rsid w:val="00BA169C"/>
    <w:rsid w:val="00BA2A34"/>
    <w:rsid w:val="00BA5BF9"/>
    <w:rsid w:val="00BA7494"/>
    <w:rsid w:val="00BA78D0"/>
    <w:rsid w:val="00BC4887"/>
    <w:rsid w:val="00BC7C67"/>
    <w:rsid w:val="00BD0B87"/>
    <w:rsid w:val="00BD3A8F"/>
    <w:rsid w:val="00BE0084"/>
    <w:rsid w:val="00BE427A"/>
    <w:rsid w:val="00BE53EB"/>
    <w:rsid w:val="00BE76A3"/>
    <w:rsid w:val="00BE7E58"/>
    <w:rsid w:val="00BF4F4A"/>
    <w:rsid w:val="00BF7734"/>
    <w:rsid w:val="00C007D5"/>
    <w:rsid w:val="00C0228B"/>
    <w:rsid w:val="00C035F4"/>
    <w:rsid w:val="00C05446"/>
    <w:rsid w:val="00C12FA0"/>
    <w:rsid w:val="00C1302A"/>
    <w:rsid w:val="00C250D5"/>
    <w:rsid w:val="00C26B8F"/>
    <w:rsid w:val="00C26DD7"/>
    <w:rsid w:val="00C27FFD"/>
    <w:rsid w:val="00C315D0"/>
    <w:rsid w:val="00C32CC9"/>
    <w:rsid w:val="00C33F04"/>
    <w:rsid w:val="00C35666"/>
    <w:rsid w:val="00C4086A"/>
    <w:rsid w:val="00C47BAB"/>
    <w:rsid w:val="00C500DA"/>
    <w:rsid w:val="00C51102"/>
    <w:rsid w:val="00C518C1"/>
    <w:rsid w:val="00C526C2"/>
    <w:rsid w:val="00C52F4A"/>
    <w:rsid w:val="00C534E3"/>
    <w:rsid w:val="00C5570C"/>
    <w:rsid w:val="00C57736"/>
    <w:rsid w:val="00C625CB"/>
    <w:rsid w:val="00C72ACE"/>
    <w:rsid w:val="00C73823"/>
    <w:rsid w:val="00C7428E"/>
    <w:rsid w:val="00C8062E"/>
    <w:rsid w:val="00C813F9"/>
    <w:rsid w:val="00C82F98"/>
    <w:rsid w:val="00C84145"/>
    <w:rsid w:val="00C87F44"/>
    <w:rsid w:val="00C92898"/>
    <w:rsid w:val="00C959AD"/>
    <w:rsid w:val="00C9655B"/>
    <w:rsid w:val="00C978D3"/>
    <w:rsid w:val="00CA0FD0"/>
    <w:rsid w:val="00CA4340"/>
    <w:rsid w:val="00CA63F0"/>
    <w:rsid w:val="00CB183E"/>
    <w:rsid w:val="00CB7E97"/>
    <w:rsid w:val="00CC053C"/>
    <w:rsid w:val="00CC0F56"/>
    <w:rsid w:val="00CC2BCF"/>
    <w:rsid w:val="00CC3C6A"/>
    <w:rsid w:val="00CC46DD"/>
    <w:rsid w:val="00CC6C98"/>
    <w:rsid w:val="00CD4FF1"/>
    <w:rsid w:val="00CD6F22"/>
    <w:rsid w:val="00CD6FC5"/>
    <w:rsid w:val="00CE1C93"/>
    <w:rsid w:val="00CE1E60"/>
    <w:rsid w:val="00CE5238"/>
    <w:rsid w:val="00CE6C2C"/>
    <w:rsid w:val="00CE7514"/>
    <w:rsid w:val="00CF0001"/>
    <w:rsid w:val="00CF6D2E"/>
    <w:rsid w:val="00D01CB6"/>
    <w:rsid w:val="00D031C7"/>
    <w:rsid w:val="00D03793"/>
    <w:rsid w:val="00D06A2E"/>
    <w:rsid w:val="00D11620"/>
    <w:rsid w:val="00D1459F"/>
    <w:rsid w:val="00D14FBB"/>
    <w:rsid w:val="00D1626E"/>
    <w:rsid w:val="00D1659D"/>
    <w:rsid w:val="00D16FD4"/>
    <w:rsid w:val="00D22909"/>
    <w:rsid w:val="00D23753"/>
    <w:rsid w:val="00D248DE"/>
    <w:rsid w:val="00D253AF"/>
    <w:rsid w:val="00D34394"/>
    <w:rsid w:val="00D34D07"/>
    <w:rsid w:val="00D46A29"/>
    <w:rsid w:val="00D46A70"/>
    <w:rsid w:val="00D528FD"/>
    <w:rsid w:val="00D5454E"/>
    <w:rsid w:val="00D573CA"/>
    <w:rsid w:val="00D5748E"/>
    <w:rsid w:val="00D5752E"/>
    <w:rsid w:val="00D62521"/>
    <w:rsid w:val="00D63937"/>
    <w:rsid w:val="00D6732E"/>
    <w:rsid w:val="00D67B23"/>
    <w:rsid w:val="00D76D57"/>
    <w:rsid w:val="00D83ED1"/>
    <w:rsid w:val="00D8490C"/>
    <w:rsid w:val="00D8542D"/>
    <w:rsid w:val="00D86341"/>
    <w:rsid w:val="00D91107"/>
    <w:rsid w:val="00D91507"/>
    <w:rsid w:val="00D91E43"/>
    <w:rsid w:val="00DA3208"/>
    <w:rsid w:val="00DA3B6E"/>
    <w:rsid w:val="00DA5C68"/>
    <w:rsid w:val="00DA7247"/>
    <w:rsid w:val="00DA7323"/>
    <w:rsid w:val="00DA741A"/>
    <w:rsid w:val="00DA7684"/>
    <w:rsid w:val="00DA77F6"/>
    <w:rsid w:val="00DB39C0"/>
    <w:rsid w:val="00DB6867"/>
    <w:rsid w:val="00DC1604"/>
    <w:rsid w:val="00DC4ED2"/>
    <w:rsid w:val="00DC53DB"/>
    <w:rsid w:val="00DC672E"/>
    <w:rsid w:val="00DC6A71"/>
    <w:rsid w:val="00DD0B9E"/>
    <w:rsid w:val="00DD25A4"/>
    <w:rsid w:val="00DD378E"/>
    <w:rsid w:val="00DD71F5"/>
    <w:rsid w:val="00DE20BD"/>
    <w:rsid w:val="00DE46A3"/>
    <w:rsid w:val="00DE55EE"/>
    <w:rsid w:val="00DF3C74"/>
    <w:rsid w:val="00DF4DB1"/>
    <w:rsid w:val="00E02668"/>
    <w:rsid w:val="00E0357D"/>
    <w:rsid w:val="00E04212"/>
    <w:rsid w:val="00E115BE"/>
    <w:rsid w:val="00E124B4"/>
    <w:rsid w:val="00E20A8A"/>
    <w:rsid w:val="00E26E02"/>
    <w:rsid w:val="00E371DC"/>
    <w:rsid w:val="00E37BA1"/>
    <w:rsid w:val="00E43334"/>
    <w:rsid w:val="00E50F7D"/>
    <w:rsid w:val="00E566C6"/>
    <w:rsid w:val="00E61002"/>
    <w:rsid w:val="00E62422"/>
    <w:rsid w:val="00E700E3"/>
    <w:rsid w:val="00E71373"/>
    <w:rsid w:val="00E73C92"/>
    <w:rsid w:val="00E81F12"/>
    <w:rsid w:val="00E927C6"/>
    <w:rsid w:val="00E93611"/>
    <w:rsid w:val="00EA3271"/>
    <w:rsid w:val="00EA44DF"/>
    <w:rsid w:val="00EA69A5"/>
    <w:rsid w:val="00EB0026"/>
    <w:rsid w:val="00EB460F"/>
    <w:rsid w:val="00EC1631"/>
    <w:rsid w:val="00EC4BFB"/>
    <w:rsid w:val="00EC6637"/>
    <w:rsid w:val="00ED1C3E"/>
    <w:rsid w:val="00ED3081"/>
    <w:rsid w:val="00ED6821"/>
    <w:rsid w:val="00EE07A9"/>
    <w:rsid w:val="00EE20EC"/>
    <w:rsid w:val="00EE4D6A"/>
    <w:rsid w:val="00EE78BD"/>
    <w:rsid w:val="00EF1207"/>
    <w:rsid w:val="00EF1849"/>
    <w:rsid w:val="00F003C2"/>
    <w:rsid w:val="00F011B8"/>
    <w:rsid w:val="00F0177D"/>
    <w:rsid w:val="00F036B5"/>
    <w:rsid w:val="00F0538B"/>
    <w:rsid w:val="00F14CE2"/>
    <w:rsid w:val="00F2008D"/>
    <w:rsid w:val="00F21EDB"/>
    <w:rsid w:val="00F23EE8"/>
    <w:rsid w:val="00F240BB"/>
    <w:rsid w:val="00F3029B"/>
    <w:rsid w:val="00F42356"/>
    <w:rsid w:val="00F52E16"/>
    <w:rsid w:val="00F52EE5"/>
    <w:rsid w:val="00F54874"/>
    <w:rsid w:val="00F57FED"/>
    <w:rsid w:val="00F633C7"/>
    <w:rsid w:val="00F64638"/>
    <w:rsid w:val="00F70B7E"/>
    <w:rsid w:val="00F719CF"/>
    <w:rsid w:val="00F74EF8"/>
    <w:rsid w:val="00F75952"/>
    <w:rsid w:val="00F80808"/>
    <w:rsid w:val="00F83C83"/>
    <w:rsid w:val="00F9210D"/>
    <w:rsid w:val="00F948C3"/>
    <w:rsid w:val="00F94D65"/>
    <w:rsid w:val="00FA1271"/>
    <w:rsid w:val="00FA43F6"/>
    <w:rsid w:val="00FA6905"/>
    <w:rsid w:val="00FB43D9"/>
    <w:rsid w:val="00FB671C"/>
    <w:rsid w:val="00FB7682"/>
    <w:rsid w:val="00FC1CF6"/>
    <w:rsid w:val="00FC49BE"/>
    <w:rsid w:val="00FD2693"/>
    <w:rsid w:val="00FD2826"/>
    <w:rsid w:val="00FD529D"/>
    <w:rsid w:val="00FE1847"/>
    <w:rsid w:val="00FE2263"/>
    <w:rsid w:val="00FE2495"/>
    <w:rsid w:val="00FE696D"/>
    <w:rsid w:val="00FF471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77AAB"/>
    <w:pPr>
      <w:spacing w:line="260" w:lineRule="atLeast"/>
    </w:pPr>
    <w:rPr>
      <w:rFonts w:ascii="Arial" w:hAnsi="Arial"/>
      <w:sz w:val="20"/>
      <w:szCs w:val="24"/>
      <w:lang w:eastAsia="en-US"/>
    </w:rPr>
  </w:style>
  <w:style w:type="paragraph" w:styleId="Naslov1">
    <w:name w:val="heading 1"/>
    <w:aliases w:val="NASLOV"/>
    <w:basedOn w:val="Navaden"/>
    <w:next w:val="Navaden"/>
    <w:link w:val="Naslov1Znak"/>
    <w:autoRedefine/>
    <w:uiPriority w:val="99"/>
    <w:qFormat/>
    <w:rsid w:val="003E2084"/>
    <w:pPr>
      <w:keepNext/>
      <w:ind w:left="431" w:hanging="431"/>
      <w:outlineLvl w:val="0"/>
    </w:pPr>
    <w:rPr>
      <w:rFonts w:ascii="Calibri" w:hAnsi="Calibri"/>
      <w:b/>
      <w:kern w:val="32"/>
      <w:sz w:val="22"/>
      <w:szCs w:val="20"/>
      <w:lang w:eastAsia="sl-SI"/>
    </w:rPr>
  </w:style>
  <w:style w:type="paragraph" w:styleId="Naslov2">
    <w:name w:val="heading 2"/>
    <w:basedOn w:val="Navaden"/>
    <w:next w:val="Navaden"/>
    <w:link w:val="Naslov2Znak"/>
    <w:uiPriority w:val="99"/>
    <w:qFormat/>
    <w:rsid w:val="00400DAA"/>
    <w:pPr>
      <w:keepNext/>
      <w:spacing w:before="240" w:after="60" w:line="276" w:lineRule="auto"/>
      <w:outlineLvl w:val="1"/>
    </w:pPr>
    <w:rPr>
      <w:b/>
      <w:bCs/>
      <w:iCs/>
      <w:sz w:val="22"/>
      <w:szCs w:val="28"/>
    </w:rPr>
  </w:style>
  <w:style w:type="paragraph" w:styleId="Naslov3">
    <w:name w:val="heading 3"/>
    <w:basedOn w:val="Navaden"/>
    <w:next w:val="Navaden"/>
    <w:link w:val="Naslov3Znak"/>
    <w:uiPriority w:val="99"/>
    <w:qFormat/>
    <w:rsid w:val="00400DAA"/>
    <w:pPr>
      <w:keepNext/>
      <w:spacing w:before="240" w:after="60" w:line="276" w:lineRule="auto"/>
      <w:outlineLvl w:val="2"/>
    </w:pPr>
    <w:rPr>
      <w:b/>
      <w:bCs/>
      <w:sz w:val="22"/>
      <w:szCs w:val="26"/>
    </w:rPr>
  </w:style>
  <w:style w:type="paragraph" w:styleId="Naslov6">
    <w:name w:val="heading 6"/>
    <w:basedOn w:val="Navaden"/>
    <w:next w:val="Navaden"/>
    <w:link w:val="Naslov6Znak"/>
    <w:uiPriority w:val="99"/>
    <w:qFormat/>
    <w:locked/>
    <w:rsid w:val="0088569F"/>
    <w:pPr>
      <w:keepNext/>
      <w:keepLines/>
      <w:spacing w:before="200"/>
      <w:outlineLvl w:val="5"/>
    </w:pPr>
    <w:rPr>
      <w:rFonts w:ascii="Cambria" w:hAnsi="Cambria"/>
      <w:i/>
      <w:iCs/>
      <w:color w:val="243F60"/>
    </w:rPr>
  </w:style>
  <w:style w:type="paragraph" w:styleId="Naslov8">
    <w:name w:val="heading 8"/>
    <w:basedOn w:val="Navaden"/>
    <w:next w:val="Navaden"/>
    <w:link w:val="Naslov8Znak"/>
    <w:uiPriority w:val="99"/>
    <w:qFormat/>
    <w:locked/>
    <w:rsid w:val="00435C2C"/>
    <w:pPr>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link w:val="Naslov9Znak"/>
    <w:uiPriority w:val="99"/>
    <w:qFormat/>
    <w:locked/>
    <w:rsid w:val="00400DAA"/>
    <w:pPr>
      <w:keepNext/>
      <w:keepLines/>
      <w:spacing w:before="200"/>
      <w:outlineLvl w:val="8"/>
    </w:pPr>
    <w:rPr>
      <w:b/>
      <w:i/>
      <w:iCs/>
      <w:color w:val="404040"/>
      <w:sz w:val="22"/>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9"/>
    <w:locked/>
    <w:rsid w:val="003E2084"/>
    <w:rPr>
      <w:rFonts w:ascii="Calibri" w:hAnsi="Calibri"/>
      <w:b/>
      <w:kern w:val="32"/>
      <w:szCs w:val="20"/>
    </w:rPr>
  </w:style>
  <w:style w:type="character" w:customStyle="1" w:styleId="Naslov2Znak">
    <w:name w:val="Naslov 2 Znak"/>
    <w:basedOn w:val="Privzetapisavaodstavka"/>
    <w:link w:val="Naslov2"/>
    <w:uiPriority w:val="99"/>
    <w:locked/>
    <w:rsid w:val="00400DAA"/>
    <w:rPr>
      <w:rFonts w:ascii="Arial" w:hAnsi="Arial"/>
      <w:b/>
      <w:sz w:val="28"/>
      <w:lang w:eastAsia="en-US"/>
    </w:rPr>
  </w:style>
  <w:style w:type="character" w:customStyle="1" w:styleId="Naslov3Znak">
    <w:name w:val="Naslov 3 Znak"/>
    <w:basedOn w:val="Privzetapisavaodstavka"/>
    <w:link w:val="Naslov3"/>
    <w:uiPriority w:val="99"/>
    <w:locked/>
    <w:rsid w:val="00400DAA"/>
    <w:rPr>
      <w:rFonts w:ascii="Arial" w:hAnsi="Arial"/>
      <w:b/>
      <w:sz w:val="26"/>
      <w:lang w:eastAsia="en-US"/>
    </w:rPr>
  </w:style>
  <w:style w:type="character" w:customStyle="1" w:styleId="Naslov6Znak">
    <w:name w:val="Naslov 6 Znak"/>
    <w:basedOn w:val="Privzetapisavaodstavka"/>
    <w:link w:val="Naslov6"/>
    <w:uiPriority w:val="99"/>
    <w:semiHidden/>
    <w:locked/>
    <w:rsid w:val="0088569F"/>
    <w:rPr>
      <w:rFonts w:ascii="Cambria" w:hAnsi="Cambria" w:cs="Times New Roman"/>
      <w:i/>
      <w:iCs/>
      <w:color w:val="243F60"/>
      <w:sz w:val="24"/>
      <w:szCs w:val="24"/>
      <w:lang w:eastAsia="en-US"/>
    </w:rPr>
  </w:style>
  <w:style w:type="character" w:customStyle="1" w:styleId="Naslov8Znak">
    <w:name w:val="Naslov 8 Znak"/>
    <w:basedOn w:val="Privzetapisavaodstavka"/>
    <w:link w:val="Naslov8"/>
    <w:uiPriority w:val="99"/>
    <w:locked/>
    <w:rsid w:val="00435C2C"/>
    <w:rPr>
      <w:rFonts w:cs="Times New Roman"/>
      <w:i/>
      <w:iCs/>
      <w:sz w:val="24"/>
      <w:szCs w:val="24"/>
    </w:rPr>
  </w:style>
  <w:style w:type="character" w:customStyle="1" w:styleId="Naslov9Znak">
    <w:name w:val="Naslov 9 Znak"/>
    <w:basedOn w:val="Privzetapisavaodstavka"/>
    <w:link w:val="Naslov9"/>
    <w:uiPriority w:val="99"/>
    <w:locked/>
    <w:rsid w:val="00400DAA"/>
    <w:rPr>
      <w:rFonts w:ascii="Arial" w:hAnsi="Arial" w:cs="Times New Roman"/>
      <w:b/>
      <w:i/>
      <w:iCs/>
      <w:color w:val="404040"/>
      <w:sz w:val="22"/>
      <w:lang w:eastAsia="en-US"/>
    </w:rPr>
  </w:style>
  <w:style w:type="paragraph" w:styleId="Glava">
    <w:name w:val="header"/>
    <w:aliases w:val="APEK-4"/>
    <w:basedOn w:val="Navaden"/>
    <w:link w:val="GlavaZnak"/>
    <w:uiPriority w:val="99"/>
    <w:rsid w:val="00387255"/>
    <w:pPr>
      <w:tabs>
        <w:tab w:val="center" w:pos="4320"/>
        <w:tab w:val="right" w:pos="8640"/>
      </w:tabs>
    </w:pPr>
    <w:rPr>
      <w:sz w:val="24"/>
      <w:szCs w:val="20"/>
      <w:lang w:val="en-US"/>
    </w:rPr>
  </w:style>
  <w:style w:type="character" w:customStyle="1" w:styleId="GlavaZnak">
    <w:name w:val="Glava Znak"/>
    <w:aliases w:val="APEK-4 Znak"/>
    <w:basedOn w:val="Privzetapisavaodstavka"/>
    <w:link w:val="Glava"/>
    <w:uiPriority w:val="99"/>
    <w:locked/>
    <w:rsid w:val="007564C2"/>
    <w:rPr>
      <w:rFonts w:ascii="Arial" w:hAnsi="Arial"/>
      <w:sz w:val="24"/>
      <w:lang w:val="en-US" w:eastAsia="en-US"/>
    </w:rPr>
  </w:style>
  <w:style w:type="paragraph" w:styleId="Noga">
    <w:name w:val="footer"/>
    <w:basedOn w:val="Navaden"/>
    <w:link w:val="NogaZnak"/>
    <w:uiPriority w:val="99"/>
    <w:rsid w:val="00387255"/>
    <w:pPr>
      <w:tabs>
        <w:tab w:val="center" w:pos="4320"/>
        <w:tab w:val="right" w:pos="8640"/>
      </w:tabs>
    </w:pPr>
    <w:rPr>
      <w:sz w:val="24"/>
    </w:rPr>
  </w:style>
  <w:style w:type="character" w:customStyle="1" w:styleId="NogaZnak">
    <w:name w:val="Noga Znak"/>
    <w:basedOn w:val="Privzetapisavaodstavka"/>
    <w:link w:val="Noga"/>
    <w:uiPriority w:val="99"/>
    <w:locked/>
    <w:rsid w:val="008F5E66"/>
    <w:rPr>
      <w:rFonts w:ascii="Arial" w:hAnsi="Arial"/>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basedOn w:val="Privzetapisavaodstavka"/>
    <w:link w:val="Zgradbadokumenta"/>
    <w:uiPriority w:val="99"/>
    <w:locked/>
    <w:rsid w:val="00B31575"/>
    <w:rPr>
      <w:rFonts w:ascii="Tahoma" w:hAnsi="Tahoma"/>
      <w:sz w:val="16"/>
      <w:lang w:val="en-US" w:eastAsia="en-US"/>
    </w:rPr>
  </w:style>
  <w:style w:type="table" w:styleId="Tabelamrea">
    <w:name w:val="Table Grid"/>
    <w:basedOn w:val="Navadnatabela"/>
    <w:uiPriority w:val="99"/>
    <w:rsid w:val="0073301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pPr>
    <w:rPr>
      <w:szCs w:val="20"/>
      <w:lang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basedOn w:val="Privzetapisavaodstavka"/>
    <w:uiPriority w:val="99"/>
    <w:rsid w:val="00783310"/>
    <w:rPr>
      <w:rFonts w:cs="Times New Roman"/>
      <w:color w:val="0000FF"/>
      <w:u w:val="single"/>
    </w:rPr>
  </w:style>
  <w:style w:type="paragraph" w:customStyle="1" w:styleId="podpisi">
    <w:name w:val="podpisi"/>
    <w:basedOn w:val="Navaden"/>
    <w:uiPriority w:val="99"/>
    <w:rsid w:val="003E1C74"/>
    <w:pPr>
      <w:tabs>
        <w:tab w:val="left" w:pos="3402"/>
      </w:tabs>
    </w:pPr>
    <w:rPr>
      <w:lang w:val="it-IT"/>
    </w:rPr>
  </w:style>
  <w:style w:type="character" w:styleId="Krepko">
    <w:name w:val="Strong"/>
    <w:basedOn w:val="Privzetapisavaodstavka"/>
    <w:uiPriority w:val="99"/>
    <w:qFormat/>
    <w:rsid w:val="00377AAB"/>
    <w:rPr>
      <w:rFonts w:cs="Times New Roman"/>
      <w:b/>
    </w:rPr>
  </w:style>
  <w:style w:type="character" w:styleId="Poudarek">
    <w:name w:val="Emphasis"/>
    <w:basedOn w:val="Privzetapisavaodstavka"/>
    <w:uiPriority w:val="99"/>
    <w:qFormat/>
    <w:rsid w:val="00377AAB"/>
    <w:rPr>
      <w:rFonts w:cs="Times New Roman"/>
      <w:i/>
    </w:rPr>
  </w:style>
  <w:style w:type="character" w:customStyle="1" w:styleId="normalen">
    <w:name w:val="normalen"/>
    <w:uiPriority w:val="99"/>
    <w:rsid w:val="00377AAB"/>
  </w:style>
  <w:style w:type="paragraph" w:styleId="Telobesedila2">
    <w:name w:val="Body Text 2"/>
    <w:basedOn w:val="Navaden"/>
    <w:link w:val="Telobesedila2Znak"/>
    <w:uiPriority w:val="99"/>
    <w:rsid w:val="00762D8D"/>
    <w:pPr>
      <w:overflowPunct w:val="0"/>
      <w:autoSpaceDE w:val="0"/>
      <w:autoSpaceDN w:val="0"/>
      <w:adjustRightInd w:val="0"/>
      <w:spacing w:line="240" w:lineRule="auto"/>
    </w:pPr>
    <w:rPr>
      <w:sz w:val="24"/>
      <w:szCs w:val="20"/>
      <w:lang w:eastAsia="sl-SI"/>
    </w:rPr>
  </w:style>
  <w:style w:type="character" w:customStyle="1" w:styleId="Telobesedila2Znak">
    <w:name w:val="Telo besedila 2 Znak"/>
    <w:basedOn w:val="Privzetapisavaodstavka"/>
    <w:link w:val="Telobesedila2"/>
    <w:uiPriority w:val="99"/>
    <w:locked/>
    <w:rsid w:val="00762D8D"/>
    <w:rPr>
      <w:rFonts w:ascii="Arial" w:hAnsi="Arial"/>
      <w:sz w:val="24"/>
    </w:rPr>
  </w:style>
  <w:style w:type="paragraph" w:styleId="Odstavekseznama">
    <w:name w:val="List Paragraph"/>
    <w:basedOn w:val="Navaden"/>
    <w:link w:val="OdstavekseznamaZnak"/>
    <w:uiPriority w:val="34"/>
    <w:qFormat/>
    <w:rsid w:val="00762D8D"/>
    <w:pPr>
      <w:ind w:left="720"/>
      <w:contextualSpacing/>
    </w:pPr>
  </w:style>
  <w:style w:type="paragraph" w:customStyle="1" w:styleId="Odstavekseznama1">
    <w:name w:val="Odstavek seznama1"/>
    <w:basedOn w:val="Navaden"/>
    <w:uiPriority w:val="99"/>
    <w:rsid w:val="00F0538B"/>
    <w:pPr>
      <w:spacing w:line="240" w:lineRule="auto"/>
      <w:ind w:left="708"/>
    </w:pPr>
    <w:rPr>
      <w:rFonts w:ascii="Times New Roman" w:hAnsi="Times New Roman"/>
      <w:sz w:val="24"/>
      <w:lang w:eastAsia="sl-SI"/>
    </w:rPr>
  </w:style>
  <w:style w:type="paragraph" w:styleId="Navadensplet">
    <w:name w:val="Normal (Web)"/>
    <w:basedOn w:val="Navaden"/>
    <w:uiPriority w:val="99"/>
    <w:rsid w:val="007564C2"/>
    <w:pPr>
      <w:spacing w:before="100" w:beforeAutospacing="1" w:after="100" w:afterAutospacing="1" w:line="240" w:lineRule="auto"/>
    </w:pPr>
    <w:rPr>
      <w:rFonts w:ascii="Times New Roman" w:hAnsi="Times New Roman"/>
      <w:sz w:val="24"/>
      <w:lang w:eastAsia="sl-SI"/>
    </w:rPr>
  </w:style>
  <w:style w:type="paragraph" w:styleId="Kazalovsebine1">
    <w:name w:val="toc 1"/>
    <w:basedOn w:val="Navaden"/>
    <w:next w:val="Navaden"/>
    <w:autoRedefine/>
    <w:uiPriority w:val="39"/>
    <w:rsid w:val="007564C2"/>
    <w:pPr>
      <w:spacing w:before="120" w:after="120" w:line="240" w:lineRule="auto"/>
    </w:pPr>
    <w:rPr>
      <w:rFonts w:ascii="Times New Roman" w:hAnsi="Times New Roman"/>
      <w:b/>
      <w:bCs/>
      <w:caps/>
      <w:szCs w:val="20"/>
    </w:rPr>
  </w:style>
  <w:style w:type="paragraph" w:styleId="Sprotnaopomba-besedilo">
    <w:name w:val="footnote text"/>
    <w:basedOn w:val="Navaden"/>
    <w:link w:val="Sprotnaopomba-besediloZnak"/>
    <w:uiPriority w:val="99"/>
    <w:rsid w:val="008A36E1"/>
    <w:pPr>
      <w:spacing w:after="200" w:line="276" w:lineRule="auto"/>
    </w:pPr>
    <w:rPr>
      <w:rFonts w:ascii="Calibri" w:hAnsi="Calibri"/>
      <w:szCs w:val="20"/>
    </w:rPr>
  </w:style>
  <w:style w:type="character" w:customStyle="1" w:styleId="Sprotnaopomba-besediloZnak">
    <w:name w:val="Sprotna opomba - besedilo Znak"/>
    <w:basedOn w:val="Privzetapisavaodstavka"/>
    <w:link w:val="Sprotnaopomba-besedilo"/>
    <w:uiPriority w:val="99"/>
    <w:locked/>
    <w:rsid w:val="008A36E1"/>
    <w:rPr>
      <w:rFonts w:ascii="Calibri" w:hAnsi="Calibri"/>
      <w:lang w:eastAsia="en-US"/>
    </w:rPr>
  </w:style>
  <w:style w:type="character" w:styleId="Sprotnaopomba-sklic">
    <w:name w:val="footnote reference"/>
    <w:basedOn w:val="Privzetapisavaodstavka"/>
    <w:uiPriority w:val="99"/>
    <w:rsid w:val="008A36E1"/>
    <w:rPr>
      <w:rFonts w:cs="Times New Roman"/>
      <w:vertAlign w:val="superscript"/>
    </w:rPr>
  </w:style>
  <w:style w:type="paragraph" w:styleId="Besedilooblaka">
    <w:name w:val="Balloon Text"/>
    <w:basedOn w:val="Navaden"/>
    <w:link w:val="BesedilooblakaZnak"/>
    <w:uiPriority w:val="99"/>
    <w:rsid w:val="008A36E1"/>
    <w:pPr>
      <w:spacing w:line="240" w:lineRule="auto"/>
    </w:pPr>
    <w:rPr>
      <w:rFonts w:ascii="Tahoma" w:hAnsi="Tahoma"/>
      <w:sz w:val="16"/>
      <w:szCs w:val="16"/>
    </w:rPr>
  </w:style>
  <w:style w:type="character" w:customStyle="1" w:styleId="BesedilooblakaZnak">
    <w:name w:val="Besedilo oblačka Znak"/>
    <w:basedOn w:val="Privzetapisavaodstavka"/>
    <w:link w:val="Besedilooblaka"/>
    <w:uiPriority w:val="99"/>
    <w:locked/>
    <w:rsid w:val="008A36E1"/>
    <w:rPr>
      <w:rFonts w:ascii="Tahoma" w:hAnsi="Tahoma"/>
      <w:sz w:val="16"/>
      <w:lang w:eastAsia="en-US"/>
    </w:rPr>
  </w:style>
  <w:style w:type="paragraph" w:styleId="Brezrazmikov">
    <w:name w:val="No Spacing"/>
    <w:uiPriority w:val="99"/>
    <w:qFormat/>
    <w:rsid w:val="0085093E"/>
    <w:rPr>
      <w:rFonts w:ascii="Calibri" w:hAnsi="Calibri"/>
      <w:lang w:eastAsia="en-US"/>
    </w:rPr>
  </w:style>
  <w:style w:type="paragraph" w:styleId="Kazalovsebine3">
    <w:name w:val="toc 3"/>
    <w:basedOn w:val="Navaden"/>
    <w:next w:val="Navaden"/>
    <w:autoRedefine/>
    <w:uiPriority w:val="39"/>
    <w:rsid w:val="00C12FA0"/>
    <w:pPr>
      <w:spacing w:after="100"/>
      <w:ind w:left="400"/>
    </w:pPr>
  </w:style>
  <w:style w:type="character" w:styleId="Pripombasklic">
    <w:name w:val="annotation reference"/>
    <w:basedOn w:val="Privzetapisavaodstavka"/>
    <w:uiPriority w:val="99"/>
    <w:rsid w:val="00FE2495"/>
    <w:rPr>
      <w:rFonts w:cs="Times New Roman"/>
      <w:sz w:val="16"/>
    </w:rPr>
  </w:style>
  <w:style w:type="paragraph" w:styleId="Pripombabesedilo">
    <w:name w:val="annotation text"/>
    <w:basedOn w:val="Navaden"/>
    <w:link w:val="PripombabesediloZnak"/>
    <w:uiPriority w:val="99"/>
    <w:rsid w:val="00FE2495"/>
    <w:pPr>
      <w:spacing w:line="240" w:lineRule="auto"/>
    </w:pPr>
    <w:rPr>
      <w:szCs w:val="20"/>
    </w:rPr>
  </w:style>
  <w:style w:type="character" w:customStyle="1" w:styleId="PripombabesediloZnak">
    <w:name w:val="Pripomba – besedilo Znak"/>
    <w:basedOn w:val="Privzetapisavaodstavka"/>
    <w:link w:val="Pripombabesedilo"/>
    <w:uiPriority w:val="99"/>
    <w:locked/>
    <w:rsid w:val="00FE2495"/>
    <w:rPr>
      <w:rFonts w:ascii="Arial" w:hAnsi="Arial"/>
      <w:lang w:eastAsia="en-US"/>
    </w:rPr>
  </w:style>
  <w:style w:type="paragraph" w:styleId="Zadevapripombe">
    <w:name w:val="annotation subject"/>
    <w:basedOn w:val="Pripombabesedilo"/>
    <w:next w:val="Pripombabesedilo"/>
    <w:link w:val="ZadevapripombeZnak"/>
    <w:uiPriority w:val="99"/>
    <w:rsid w:val="00FE2495"/>
    <w:rPr>
      <w:b/>
      <w:bCs/>
    </w:rPr>
  </w:style>
  <w:style w:type="character" w:customStyle="1" w:styleId="ZadevapripombeZnak">
    <w:name w:val="Zadeva pripombe Znak"/>
    <w:basedOn w:val="PripombabesediloZnak"/>
    <w:link w:val="Zadevapripombe"/>
    <w:uiPriority w:val="99"/>
    <w:locked/>
    <w:rsid w:val="00FE2495"/>
    <w:rPr>
      <w:rFonts w:ascii="Arial" w:hAnsi="Arial"/>
      <w:b/>
      <w:lang w:eastAsia="en-US"/>
    </w:rPr>
  </w:style>
  <w:style w:type="paragraph" w:styleId="Revizija">
    <w:name w:val="Revision"/>
    <w:hidden/>
    <w:uiPriority w:val="99"/>
    <w:semiHidden/>
    <w:rsid w:val="000C1BFA"/>
    <w:rPr>
      <w:rFonts w:ascii="Arial" w:hAnsi="Arial"/>
      <w:sz w:val="20"/>
      <w:szCs w:val="24"/>
      <w:lang w:eastAsia="en-US"/>
    </w:rPr>
  </w:style>
  <w:style w:type="paragraph" w:customStyle="1" w:styleId="Body">
    <w:name w:val="Body"/>
    <w:basedOn w:val="Navaden"/>
    <w:uiPriority w:val="99"/>
    <w:rsid w:val="007B1F14"/>
    <w:pPr>
      <w:widowControl w:val="0"/>
      <w:overflowPunct w:val="0"/>
      <w:autoSpaceDE w:val="0"/>
      <w:autoSpaceDN w:val="0"/>
      <w:adjustRightInd w:val="0"/>
      <w:spacing w:before="60" w:after="60" w:line="240" w:lineRule="auto"/>
      <w:jc w:val="both"/>
      <w:textAlignment w:val="baseline"/>
    </w:pPr>
    <w:rPr>
      <w:rFonts w:ascii="Times New Roman" w:hAnsi="Times New Roman"/>
      <w:sz w:val="24"/>
      <w:szCs w:val="20"/>
    </w:rPr>
  </w:style>
  <w:style w:type="paragraph" w:customStyle="1" w:styleId="Pika">
    <w:name w:val="Pika"/>
    <w:basedOn w:val="Navaden"/>
    <w:uiPriority w:val="99"/>
    <w:rsid w:val="003F68DA"/>
    <w:pPr>
      <w:numPr>
        <w:numId w:val="14"/>
      </w:numPr>
      <w:overflowPunct w:val="0"/>
      <w:autoSpaceDE w:val="0"/>
      <w:autoSpaceDN w:val="0"/>
      <w:adjustRightInd w:val="0"/>
      <w:spacing w:line="240" w:lineRule="auto"/>
      <w:jc w:val="both"/>
      <w:textAlignment w:val="baseline"/>
    </w:pPr>
    <w:rPr>
      <w:sz w:val="22"/>
      <w:szCs w:val="20"/>
      <w:lang w:eastAsia="sl-SI"/>
    </w:rPr>
  </w:style>
  <w:style w:type="paragraph" w:styleId="Napis">
    <w:name w:val="caption"/>
    <w:basedOn w:val="Navaden"/>
    <w:next w:val="Navaden"/>
    <w:uiPriority w:val="35"/>
    <w:qFormat/>
    <w:locked/>
    <w:rsid w:val="00096F79"/>
    <w:pPr>
      <w:spacing w:before="120" w:after="120" w:line="240" w:lineRule="auto"/>
      <w:jc w:val="both"/>
    </w:pPr>
    <w:rPr>
      <w:bCs/>
      <w:szCs w:val="20"/>
      <w:lang w:val="en-GB"/>
    </w:rPr>
  </w:style>
  <w:style w:type="paragraph" w:customStyle="1" w:styleId="Krepko1">
    <w:name w:val="Krepko1"/>
    <w:basedOn w:val="Navaden"/>
    <w:uiPriority w:val="99"/>
    <w:rsid w:val="00096F79"/>
    <w:pPr>
      <w:spacing w:line="240" w:lineRule="auto"/>
      <w:jc w:val="both"/>
    </w:pPr>
    <w:rPr>
      <w:b/>
      <w:sz w:val="22"/>
    </w:rPr>
  </w:style>
  <w:style w:type="paragraph" w:styleId="Kazalovsebine2">
    <w:name w:val="toc 2"/>
    <w:basedOn w:val="Navaden"/>
    <w:next w:val="Navaden"/>
    <w:autoRedefine/>
    <w:uiPriority w:val="39"/>
    <w:rsid w:val="006255AE"/>
    <w:pPr>
      <w:tabs>
        <w:tab w:val="right" w:leader="dot" w:pos="9622"/>
      </w:tabs>
      <w:spacing w:after="100"/>
      <w:ind w:left="720"/>
    </w:pPr>
  </w:style>
  <w:style w:type="character" w:styleId="tevilkastrani">
    <w:name w:val="page number"/>
    <w:basedOn w:val="Privzetapisavaodstavka"/>
    <w:uiPriority w:val="99"/>
    <w:rsid w:val="00435C2C"/>
    <w:rPr>
      <w:rFonts w:cs="Times New Roman"/>
    </w:rPr>
  </w:style>
  <w:style w:type="paragraph" w:styleId="Telobesedila">
    <w:name w:val="Body Text"/>
    <w:basedOn w:val="Navaden"/>
    <w:link w:val="TelobesedilaZnak"/>
    <w:uiPriority w:val="99"/>
    <w:rsid w:val="00435C2C"/>
    <w:pPr>
      <w:suppressAutoHyphens/>
      <w:spacing w:after="120" w:line="240" w:lineRule="auto"/>
    </w:pPr>
    <w:rPr>
      <w:rFonts w:ascii="Times New Roman" w:hAnsi="Times New Roman"/>
      <w:sz w:val="24"/>
      <w:lang w:eastAsia="ar-SA"/>
    </w:rPr>
  </w:style>
  <w:style w:type="character" w:customStyle="1" w:styleId="TelobesedilaZnak">
    <w:name w:val="Telo besedila Znak"/>
    <w:basedOn w:val="Privzetapisavaodstavka"/>
    <w:link w:val="Telobesedila"/>
    <w:uiPriority w:val="99"/>
    <w:locked/>
    <w:rsid w:val="00435C2C"/>
    <w:rPr>
      <w:rFonts w:cs="Times New Roman"/>
      <w:sz w:val="24"/>
      <w:szCs w:val="24"/>
      <w:lang w:eastAsia="ar-SA" w:bidi="ar-SA"/>
    </w:rPr>
  </w:style>
  <w:style w:type="paragraph" w:customStyle="1" w:styleId="p">
    <w:name w:val="p"/>
    <w:basedOn w:val="Navaden"/>
    <w:uiPriority w:val="99"/>
    <w:rsid w:val="00435C2C"/>
    <w:pPr>
      <w:spacing w:before="60" w:after="15" w:line="240" w:lineRule="auto"/>
      <w:ind w:left="15" w:right="15" w:firstLine="240"/>
      <w:jc w:val="both"/>
    </w:pPr>
    <w:rPr>
      <w:rFonts w:cs="Arial"/>
      <w:color w:val="222222"/>
      <w:sz w:val="22"/>
      <w:szCs w:val="22"/>
      <w:lang w:eastAsia="sl-SI"/>
    </w:rPr>
  </w:style>
  <w:style w:type="paragraph" w:styleId="HTML-oblikovano">
    <w:name w:val="HTML Preformatted"/>
    <w:basedOn w:val="Navaden"/>
    <w:link w:val="HTML-oblikovanoZnak"/>
    <w:uiPriority w:val="99"/>
    <w:rsid w:val="00435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Arial Unicode MS" w:hAnsi="Courier New" w:cs="Courier New"/>
      <w:color w:val="000000"/>
      <w:sz w:val="15"/>
      <w:szCs w:val="15"/>
      <w:lang w:eastAsia="sl-SI"/>
    </w:rPr>
  </w:style>
  <w:style w:type="character" w:customStyle="1" w:styleId="HTML-oblikovanoZnak">
    <w:name w:val="HTML-oblikovano Znak"/>
    <w:basedOn w:val="Privzetapisavaodstavka"/>
    <w:link w:val="HTML-oblikovano"/>
    <w:uiPriority w:val="99"/>
    <w:locked/>
    <w:rsid w:val="00435C2C"/>
    <w:rPr>
      <w:rFonts w:ascii="Courier New" w:eastAsia="Arial Unicode MS" w:hAnsi="Courier New" w:cs="Courier New"/>
      <w:color w:val="000000"/>
      <w:sz w:val="15"/>
      <w:szCs w:val="15"/>
    </w:rPr>
  </w:style>
  <w:style w:type="paragraph" w:styleId="Telobesedila3">
    <w:name w:val="Body Text 3"/>
    <w:basedOn w:val="Navaden"/>
    <w:link w:val="Telobesedila3Znak"/>
    <w:uiPriority w:val="99"/>
    <w:rsid w:val="00435C2C"/>
    <w:pPr>
      <w:spacing w:after="120" w:line="240" w:lineRule="auto"/>
    </w:pPr>
    <w:rPr>
      <w:rFonts w:ascii="Times New Roman" w:hAnsi="Times New Roman"/>
      <w:sz w:val="16"/>
      <w:szCs w:val="16"/>
      <w:lang w:eastAsia="sl-SI"/>
    </w:rPr>
  </w:style>
  <w:style w:type="character" w:customStyle="1" w:styleId="Telobesedila3Znak">
    <w:name w:val="Telo besedila 3 Znak"/>
    <w:basedOn w:val="Privzetapisavaodstavka"/>
    <w:link w:val="Telobesedila3"/>
    <w:uiPriority w:val="99"/>
    <w:locked/>
    <w:rsid w:val="00435C2C"/>
    <w:rPr>
      <w:rFonts w:cs="Times New Roman"/>
      <w:sz w:val="16"/>
      <w:szCs w:val="16"/>
    </w:rPr>
  </w:style>
  <w:style w:type="paragraph" w:customStyle="1" w:styleId="ZnakZnakZnakZnakZnak1ZnakZnakZnakZnak">
    <w:name w:val="Znak Znak Znak Znak Znak1 Znak Znak Znak Znak"/>
    <w:basedOn w:val="Navaden"/>
    <w:uiPriority w:val="99"/>
    <w:rsid w:val="00435C2C"/>
    <w:pPr>
      <w:spacing w:after="160" w:line="240" w:lineRule="exact"/>
    </w:pPr>
    <w:rPr>
      <w:rFonts w:ascii="Tahoma" w:hAnsi="Tahoma"/>
      <w:szCs w:val="20"/>
      <w:lang w:val="en-US"/>
    </w:rPr>
  </w:style>
  <w:style w:type="paragraph" w:customStyle="1" w:styleId="BodyText31">
    <w:name w:val="Body Text 31"/>
    <w:basedOn w:val="Navaden"/>
    <w:uiPriority w:val="99"/>
    <w:rsid w:val="00435C2C"/>
    <w:pPr>
      <w:widowControl w:val="0"/>
      <w:overflowPunct w:val="0"/>
      <w:autoSpaceDE w:val="0"/>
      <w:autoSpaceDN w:val="0"/>
      <w:adjustRightInd w:val="0"/>
      <w:spacing w:line="240" w:lineRule="auto"/>
      <w:textAlignment w:val="baseline"/>
    </w:pPr>
    <w:rPr>
      <w:rFonts w:ascii="Times New Roman" w:hAnsi="Times New Roman"/>
      <w:sz w:val="24"/>
      <w:szCs w:val="20"/>
    </w:rPr>
  </w:style>
  <w:style w:type="paragraph" w:customStyle="1" w:styleId="opomba1">
    <w:name w:val="opomba1"/>
    <w:basedOn w:val="Navaden"/>
    <w:uiPriority w:val="99"/>
    <w:rsid w:val="00435C2C"/>
    <w:pPr>
      <w:spacing w:before="100" w:beforeAutospacing="1" w:after="100" w:afterAutospacing="1" w:line="240" w:lineRule="auto"/>
    </w:pPr>
    <w:rPr>
      <w:rFonts w:ascii="Times New Roman" w:hAnsi="Times New Roman"/>
      <w:sz w:val="24"/>
      <w:lang w:eastAsia="sl-SI"/>
    </w:rPr>
  </w:style>
  <w:style w:type="paragraph" w:customStyle="1" w:styleId="navaden1">
    <w:name w:val="navaden1"/>
    <w:basedOn w:val="Navaden"/>
    <w:uiPriority w:val="99"/>
    <w:rsid w:val="00435C2C"/>
    <w:pPr>
      <w:spacing w:before="100" w:beforeAutospacing="1" w:after="100" w:afterAutospacing="1" w:line="240" w:lineRule="auto"/>
    </w:pPr>
    <w:rPr>
      <w:rFonts w:ascii="Times New Roman" w:hAnsi="Times New Roman"/>
      <w:sz w:val="24"/>
      <w:lang w:eastAsia="sl-SI"/>
    </w:rPr>
  </w:style>
  <w:style w:type="paragraph" w:customStyle="1" w:styleId="BodyText21">
    <w:name w:val="Body Text 21"/>
    <w:basedOn w:val="Navaden"/>
    <w:uiPriority w:val="99"/>
    <w:rsid w:val="00435C2C"/>
    <w:pPr>
      <w:widowControl w:val="0"/>
      <w:overflowPunct w:val="0"/>
      <w:autoSpaceDE w:val="0"/>
      <w:autoSpaceDN w:val="0"/>
      <w:adjustRightInd w:val="0"/>
      <w:spacing w:line="240" w:lineRule="auto"/>
      <w:jc w:val="both"/>
      <w:textAlignment w:val="baseline"/>
    </w:pPr>
    <w:rPr>
      <w:rFonts w:ascii="Times New Roman" w:hAnsi="Times New Roman"/>
      <w:sz w:val="22"/>
      <w:szCs w:val="20"/>
    </w:rPr>
  </w:style>
  <w:style w:type="character" w:styleId="SledenaHiperpovezava">
    <w:name w:val="FollowedHyperlink"/>
    <w:basedOn w:val="Privzetapisavaodstavka"/>
    <w:uiPriority w:val="99"/>
    <w:rsid w:val="00435C2C"/>
    <w:rPr>
      <w:rFonts w:cs="Times New Roman"/>
      <w:color w:val="800080"/>
      <w:u w:val="single"/>
    </w:rPr>
  </w:style>
  <w:style w:type="paragraph" w:customStyle="1" w:styleId="Telobesedila31">
    <w:name w:val="Telo besedila 31"/>
    <w:basedOn w:val="Navaden"/>
    <w:uiPriority w:val="99"/>
    <w:rsid w:val="007A627D"/>
    <w:pPr>
      <w:widowControl w:val="0"/>
      <w:overflowPunct w:val="0"/>
      <w:autoSpaceDE w:val="0"/>
      <w:autoSpaceDN w:val="0"/>
      <w:adjustRightInd w:val="0"/>
      <w:spacing w:line="240" w:lineRule="auto"/>
      <w:textAlignment w:val="baseline"/>
    </w:pPr>
    <w:rPr>
      <w:rFonts w:ascii="Times New Roman" w:hAnsi="Times New Roman"/>
      <w:sz w:val="24"/>
      <w:szCs w:val="20"/>
    </w:rPr>
  </w:style>
  <w:style w:type="paragraph" w:customStyle="1" w:styleId="Telobesedila21">
    <w:name w:val="Telo besedila 21"/>
    <w:basedOn w:val="Navaden"/>
    <w:uiPriority w:val="99"/>
    <w:rsid w:val="007A627D"/>
    <w:pPr>
      <w:widowControl w:val="0"/>
      <w:overflowPunct w:val="0"/>
      <w:autoSpaceDE w:val="0"/>
      <w:autoSpaceDN w:val="0"/>
      <w:adjustRightInd w:val="0"/>
      <w:spacing w:line="240" w:lineRule="auto"/>
      <w:jc w:val="both"/>
      <w:textAlignment w:val="baseline"/>
    </w:pPr>
    <w:rPr>
      <w:rFonts w:ascii="Times New Roman" w:hAnsi="Times New Roman"/>
      <w:sz w:val="22"/>
      <w:szCs w:val="20"/>
    </w:rPr>
  </w:style>
  <w:style w:type="paragraph" w:styleId="Kazalovsebine9">
    <w:name w:val="toc 9"/>
    <w:basedOn w:val="Navaden"/>
    <w:next w:val="Navaden"/>
    <w:autoRedefine/>
    <w:uiPriority w:val="99"/>
    <w:rsid w:val="00860126"/>
    <w:pPr>
      <w:spacing w:after="100"/>
      <w:ind w:left="1600"/>
    </w:pPr>
  </w:style>
  <w:style w:type="paragraph" w:customStyle="1" w:styleId="Alineja">
    <w:name w:val="Alineja"/>
    <w:basedOn w:val="Navaden"/>
    <w:link w:val="AlinejaZnak"/>
    <w:uiPriority w:val="99"/>
    <w:rsid w:val="007C3E9C"/>
    <w:pPr>
      <w:spacing w:after="60" w:line="240" w:lineRule="auto"/>
      <w:ind w:left="142" w:hanging="142"/>
    </w:pPr>
    <w:rPr>
      <w:rFonts w:ascii="Calibri" w:hAnsi="Calibri"/>
      <w:sz w:val="22"/>
      <w:lang w:eastAsia="sl-SI"/>
    </w:rPr>
  </w:style>
  <w:style w:type="paragraph" w:customStyle="1" w:styleId="Tabelan">
    <w:name w:val="Tabela_n"/>
    <w:basedOn w:val="Navaden"/>
    <w:link w:val="TabelanZnak"/>
    <w:uiPriority w:val="99"/>
    <w:rsid w:val="007C3E9C"/>
    <w:pPr>
      <w:spacing w:line="240" w:lineRule="auto"/>
      <w:jc w:val="center"/>
    </w:pPr>
    <w:rPr>
      <w:rFonts w:ascii="EurostileTEE" w:hAnsi="EurostileTEE"/>
      <w:sz w:val="22"/>
      <w:lang w:eastAsia="sl-SI"/>
    </w:rPr>
  </w:style>
  <w:style w:type="character" w:customStyle="1" w:styleId="AlinejaZnak">
    <w:name w:val="Alineja Znak"/>
    <w:link w:val="Alineja"/>
    <w:uiPriority w:val="99"/>
    <w:locked/>
    <w:rsid w:val="007C3E9C"/>
    <w:rPr>
      <w:rFonts w:ascii="Calibri" w:hAnsi="Calibri"/>
      <w:sz w:val="24"/>
    </w:rPr>
  </w:style>
  <w:style w:type="paragraph" w:customStyle="1" w:styleId="Tabelab">
    <w:name w:val="Tabela_b"/>
    <w:basedOn w:val="Tabelan"/>
    <w:link w:val="TabelabZnak"/>
    <w:uiPriority w:val="99"/>
    <w:rsid w:val="007C3E9C"/>
    <w:rPr>
      <w:b/>
    </w:rPr>
  </w:style>
  <w:style w:type="character" w:customStyle="1" w:styleId="TabelanZnak">
    <w:name w:val="Tabela_n Znak"/>
    <w:link w:val="Tabelan"/>
    <w:uiPriority w:val="99"/>
    <w:locked/>
    <w:rsid w:val="007C3E9C"/>
    <w:rPr>
      <w:rFonts w:ascii="EurostileTEE" w:hAnsi="EurostileTEE"/>
      <w:sz w:val="24"/>
    </w:rPr>
  </w:style>
  <w:style w:type="character" w:customStyle="1" w:styleId="TabelabZnak">
    <w:name w:val="Tabela_b Znak"/>
    <w:link w:val="Tabelab"/>
    <w:uiPriority w:val="99"/>
    <w:locked/>
    <w:rsid w:val="007C3E9C"/>
    <w:rPr>
      <w:rFonts w:ascii="EurostileTEE" w:hAnsi="EurostileTEE"/>
      <w:b/>
      <w:sz w:val="24"/>
    </w:rPr>
  </w:style>
  <w:style w:type="paragraph" w:styleId="Naslov">
    <w:name w:val="Title"/>
    <w:basedOn w:val="Navaden"/>
    <w:next w:val="Navaden"/>
    <w:link w:val="NaslovZnak"/>
    <w:uiPriority w:val="99"/>
    <w:qFormat/>
    <w:locked/>
    <w:rsid w:val="0088569F"/>
    <w:pPr>
      <w:spacing w:before="240" w:after="60" w:line="240" w:lineRule="auto"/>
      <w:jc w:val="center"/>
      <w:outlineLvl w:val="0"/>
    </w:pPr>
    <w:rPr>
      <w:rFonts w:ascii="Calibri" w:hAnsi="Calibri"/>
      <w:b/>
      <w:bCs/>
      <w:kern w:val="28"/>
      <w:sz w:val="28"/>
      <w:szCs w:val="28"/>
      <w:lang w:eastAsia="sl-SI"/>
    </w:rPr>
  </w:style>
  <w:style w:type="character" w:customStyle="1" w:styleId="NaslovZnak">
    <w:name w:val="Naslov Znak"/>
    <w:basedOn w:val="Privzetapisavaodstavka"/>
    <w:link w:val="Naslov"/>
    <w:uiPriority w:val="99"/>
    <w:locked/>
    <w:rsid w:val="0088569F"/>
    <w:rPr>
      <w:rFonts w:ascii="Calibri" w:hAnsi="Calibri" w:cs="Times New Roman"/>
      <w:b/>
      <w:bCs/>
      <w:kern w:val="28"/>
      <w:sz w:val="28"/>
      <w:szCs w:val="28"/>
    </w:rPr>
  </w:style>
  <w:style w:type="character" w:customStyle="1" w:styleId="OdstavekseznamaZnak">
    <w:name w:val="Odstavek seznama Znak"/>
    <w:basedOn w:val="Privzetapisavaodstavka"/>
    <w:link w:val="Odstavekseznama"/>
    <w:uiPriority w:val="34"/>
    <w:rsid w:val="00C315D0"/>
    <w:rPr>
      <w:rFonts w:ascii="Arial" w:hAnsi="Arial"/>
      <w:sz w:val="20"/>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77AAB"/>
    <w:pPr>
      <w:spacing w:line="260" w:lineRule="atLeast"/>
    </w:pPr>
    <w:rPr>
      <w:rFonts w:ascii="Arial" w:hAnsi="Arial"/>
      <w:sz w:val="20"/>
      <w:szCs w:val="24"/>
      <w:lang w:eastAsia="en-US"/>
    </w:rPr>
  </w:style>
  <w:style w:type="paragraph" w:styleId="Naslov1">
    <w:name w:val="heading 1"/>
    <w:aliases w:val="NASLOV"/>
    <w:basedOn w:val="Navaden"/>
    <w:next w:val="Navaden"/>
    <w:link w:val="Naslov1Znak"/>
    <w:autoRedefine/>
    <w:uiPriority w:val="99"/>
    <w:qFormat/>
    <w:rsid w:val="003E2084"/>
    <w:pPr>
      <w:keepNext/>
      <w:ind w:left="431" w:hanging="431"/>
      <w:outlineLvl w:val="0"/>
    </w:pPr>
    <w:rPr>
      <w:rFonts w:ascii="Calibri" w:hAnsi="Calibri"/>
      <w:b/>
      <w:kern w:val="32"/>
      <w:sz w:val="22"/>
      <w:szCs w:val="20"/>
      <w:lang w:eastAsia="sl-SI"/>
    </w:rPr>
  </w:style>
  <w:style w:type="paragraph" w:styleId="Naslov2">
    <w:name w:val="heading 2"/>
    <w:basedOn w:val="Navaden"/>
    <w:next w:val="Navaden"/>
    <w:link w:val="Naslov2Znak"/>
    <w:uiPriority w:val="99"/>
    <w:qFormat/>
    <w:rsid w:val="00400DAA"/>
    <w:pPr>
      <w:keepNext/>
      <w:spacing w:before="240" w:after="60" w:line="276" w:lineRule="auto"/>
      <w:outlineLvl w:val="1"/>
    </w:pPr>
    <w:rPr>
      <w:b/>
      <w:bCs/>
      <w:iCs/>
      <w:sz w:val="22"/>
      <w:szCs w:val="28"/>
    </w:rPr>
  </w:style>
  <w:style w:type="paragraph" w:styleId="Naslov3">
    <w:name w:val="heading 3"/>
    <w:basedOn w:val="Navaden"/>
    <w:next w:val="Navaden"/>
    <w:link w:val="Naslov3Znak"/>
    <w:uiPriority w:val="99"/>
    <w:qFormat/>
    <w:rsid w:val="00400DAA"/>
    <w:pPr>
      <w:keepNext/>
      <w:spacing w:before="240" w:after="60" w:line="276" w:lineRule="auto"/>
      <w:outlineLvl w:val="2"/>
    </w:pPr>
    <w:rPr>
      <w:b/>
      <w:bCs/>
      <w:sz w:val="22"/>
      <w:szCs w:val="26"/>
    </w:rPr>
  </w:style>
  <w:style w:type="paragraph" w:styleId="Naslov6">
    <w:name w:val="heading 6"/>
    <w:basedOn w:val="Navaden"/>
    <w:next w:val="Navaden"/>
    <w:link w:val="Naslov6Znak"/>
    <w:uiPriority w:val="99"/>
    <w:qFormat/>
    <w:locked/>
    <w:rsid w:val="0088569F"/>
    <w:pPr>
      <w:keepNext/>
      <w:keepLines/>
      <w:spacing w:before="200"/>
      <w:outlineLvl w:val="5"/>
    </w:pPr>
    <w:rPr>
      <w:rFonts w:ascii="Cambria" w:hAnsi="Cambria"/>
      <w:i/>
      <w:iCs/>
      <w:color w:val="243F60"/>
    </w:rPr>
  </w:style>
  <w:style w:type="paragraph" w:styleId="Naslov8">
    <w:name w:val="heading 8"/>
    <w:basedOn w:val="Navaden"/>
    <w:next w:val="Navaden"/>
    <w:link w:val="Naslov8Znak"/>
    <w:uiPriority w:val="99"/>
    <w:qFormat/>
    <w:locked/>
    <w:rsid w:val="00435C2C"/>
    <w:pPr>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link w:val="Naslov9Znak"/>
    <w:uiPriority w:val="99"/>
    <w:qFormat/>
    <w:locked/>
    <w:rsid w:val="00400DAA"/>
    <w:pPr>
      <w:keepNext/>
      <w:keepLines/>
      <w:spacing w:before="200"/>
      <w:outlineLvl w:val="8"/>
    </w:pPr>
    <w:rPr>
      <w:b/>
      <w:i/>
      <w:iCs/>
      <w:color w:val="404040"/>
      <w:sz w:val="22"/>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9"/>
    <w:locked/>
    <w:rsid w:val="003E2084"/>
    <w:rPr>
      <w:rFonts w:ascii="Calibri" w:hAnsi="Calibri"/>
      <w:b/>
      <w:kern w:val="32"/>
      <w:szCs w:val="20"/>
    </w:rPr>
  </w:style>
  <w:style w:type="character" w:customStyle="1" w:styleId="Naslov2Znak">
    <w:name w:val="Naslov 2 Znak"/>
    <w:basedOn w:val="Privzetapisavaodstavka"/>
    <w:link w:val="Naslov2"/>
    <w:uiPriority w:val="99"/>
    <w:locked/>
    <w:rsid w:val="00400DAA"/>
    <w:rPr>
      <w:rFonts w:ascii="Arial" w:hAnsi="Arial"/>
      <w:b/>
      <w:sz w:val="28"/>
      <w:lang w:eastAsia="en-US"/>
    </w:rPr>
  </w:style>
  <w:style w:type="character" w:customStyle="1" w:styleId="Naslov3Znak">
    <w:name w:val="Naslov 3 Znak"/>
    <w:basedOn w:val="Privzetapisavaodstavka"/>
    <w:link w:val="Naslov3"/>
    <w:uiPriority w:val="99"/>
    <w:locked/>
    <w:rsid w:val="00400DAA"/>
    <w:rPr>
      <w:rFonts w:ascii="Arial" w:hAnsi="Arial"/>
      <w:b/>
      <w:sz w:val="26"/>
      <w:lang w:eastAsia="en-US"/>
    </w:rPr>
  </w:style>
  <w:style w:type="character" w:customStyle="1" w:styleId="Naslov6Znak">
    <w:name w:val="Naslov 6 Znak"/>
    <w:basedOn w:val="Privzetapisavaodstavka"/>
    <w:link w:val="Naslov6"/>
    <w:uiPriority w:val="99"/>
    <w:semiHidden/>
    <w:locked/>
    <w:rsid w:val="0088569F"/>
    <w:rPr>
      <w:rFonts w:ascii="Cambria" w:hAnsi="Cambria" w:cs="Times New Roman"/>
      <w:i/>
      <w:iCs/>
      <w:color w:val="243F60"/>
      <w:sz w:val="24"/>
      <w:szCs w:val="24"/>
      <w:lang w:eastAsia="en-US"/>
    </w:rPr>
  </w:style>
  <w:style w:type="character" w:customStyle="1" w:styleId="Naslov8Znak">
    <w:name w:val="Naslov 8 Znak"/>
    <w:basedOn w:val="Privzetapisavaodstavka"/>
    <w:link w:val="Naslov8"/>
    <w:uiPriority w:val="99"/>
    <w:locked/>
    <w:rsid w:val="00435C2C"/>
    <w:rPr>
      <w:rFonts w:cs="Times New Roman"/>
      <w:i/>
      <w:iCs/>
      <w:sz w:val="24"/>
      <w:szCs w:val="24"/>
    </w:rPr>
  </w:style>
  <w:style w:type="character" w:customStyle="1" w:styleId="Naslov9Znak">
    <w:name w:val="Naslov 9 Znak"/>
    <w:basedOn w:val="Privzetapisavaodstavka"/>
    <w:link w:val="Naslov9"/>
    <w:uiPriority w:val="99"/>
    <w:locked/>
    <w:rsid w:val="00400DAA"/>
    <w:rPr>
      <w:rFonts w:ascii="Arial" w:hAnsi="Arial" w:cs="Times New Roman"/>
      <w:b/>
      <w:i/>
      <w:iCs/>
      <w:color w:val="404040"/>
      <w:sz w:val="22"/>
      <w:lang w:eastAsia="en-US"/>
    </w:rPr>
  </w:style>
  <w:style w:type="paragraph" w:styleId="Glava">
    <w:name w:val="header"/>
    <w:aliases w:val="APEK-4"/>
    <w:basedOn w:val="Navaden"/>
    <w:link w:val="GlavaZnak"/>
    <w:uiPriority w:val="99"/>
    <w:rsid w:val="00387255"/>
    <w:pPr>
      <w:tabs>
        <w:tab w:val="center" w:pos="4320"/>
        <w:tab w:val="right" w:pos="8640"/>
      </w:tabs>
    </w:pPr>
    <w:rPr>
      <w:sz w:val="24"/>
      <w:szCs w:val="20"/>
      <w:lang w:val="en-US"/>
    </w:rPr>
  </w:style>
  <w:style w:type="character" w:customStyle="1" w:styleId="GlavaZnak">
    <w:name w:val="Glava Znak"/>
    <w:aliases w:val="APEK-4 Znak"/>
    <w:basedOn w:val="Privzetapisavaodstavka"/>
    <w:link w:val="Glava"/>
    <w:uiPriority w:val="99"/>
    <w:locked/>
    <w:rsid w:val="007564C2"/>
    <w:rPr>
      <w:rFonts w:ascii="Arial" w:hAnsi="Arial"/>
      <w:sz w:val="24"/>
      <w:lang w:val="en-US" w:eastAsia="en-US"/>
    </w:rPr>
  </w:style>
  <w:style w:type="paragraph" w:styleId="Noga">
    <w:name w:val="footer"/>
    <w:basedOn w:val="Navaden"/>
    <w:link w:val="NogaZnak"/>
    <w:uiPriority w:val="99"/>
    <w:rsid w:val="00387255"/>
    <w:pPr>
      <w:tabs>
        <w:tab w:val="center" w:pos="4320"/>
        <w:tab w:val="right" w:pos="8640"/>
      </w:tabs>
    </w:pPr>
    <w:rPr>
      <w:sz w:val="24"/>
    </w:rPr>
  </w:style>
  <w:style w:type="character" w:customStyle="1" w:styleId="NogaZnak">
    <w:name w:val="Noga Znak"/>
    <w:basedOn w:val="Privzetapisavaodstavka"/>
    <w:link w:val="Noga"/>
    <w:uiPriority w:val="99"/>
    <w:locked/>
    <w:rsid w:val="008F5E66"/>
    <w:rPr>
      <w:rFonts w:ascii="Arial" w:hAnsi="Arial"/>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basedOn w:val="Privzetapisavaodstavka"/>
    <w:link w:val="Zgradbadokumenta"/>
    <w:uiPriority w:val="99"/>
    <w:locked/>
    <w:rsid w:val="00B31575"/>
    <w:rPr>
      <w:rFonts w:ascii="Tahoma" w:hAnsi="Tahoma"/>
      <w:sz w:val="16"/>
      <w:lang w:val="en-US" w:eastAsia="en-US"/>
    </w:rPr>
  </w:style>
  <w:style w:type="table" w:styleId="Tabelamrea">
    <w:name w:val="Table Grid"/>
    <w:basedOn w:val="Navadnatabela"/>
    <w:uiPriority w:val="99"/>
    <w:rsid w:val="0073301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pPr>
    <w:rPr>
      <w:szCs w:val="20"/>
      <w:lang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basedOn w:val="Privzetapisavaodstavka"/>
    <w:uiPriority w:val="99"/>
    <w:rsid w:val="00783310"/>
    <w:rPr>
      <w:rFonts w:cs="Times New Roman"/>
      <w:color w:val="0000FF"/>
      <w:u w:val="single"/>
    </w:rPr>
  </w:style>
  <w:style w:type="paragraph" w:customStyle="1" w:styleId="podpisi">
    <w:name w:val="podpisi"/>
    <w:basedOn w:val="Navaden"/>
    <w:uiPriority w:val="99"/>
    <w:rsid w:val="003E1C74"/>
    <w:pPr>
      <w:tabs>
        <w:tab w:val="left" w:pos="3402"/>
      </w:tabs>
    </w:pPr>
    <w:rPr>
      <w:lang w:val="it-IT"/>
    </w:rPr>
  </w:style>
  <w:style w:type="character" w:styleId="Krepko">
    <w:name w:val="Strong"/>
    <w:basedOn w:val="Privzetapisavaodstavka"/>
    <w:uiPriority w:val="99"/>
    <w:qFormat/>
    <w:rsid w:val="00377AAB"/>
    <w:rPr>
      <w:rFonts w:cs="Times New Roman"/>
      <w:b/>
    </w:rPr>
  </w:style>
  <w:style w:type="character" w:styleId="Poudarek">
    <w:name w:val="Emphasis"/>
    <w:basedOn w:val="Privzetapisavaodstavka"/>
    <w:uiPriority w:val="99"/>
    <w:qFormat/>
    <w:rsid w:val="00377AAB"/>
    <w:rPr>
      <w:rFonts w:cs="Times New Roman"/>
      <w:i/>
    </w:rPr>
  </w:style>
  <w:style w:type="character" w:customStyle="1" w:styleId="normalen">
    <w:name w:val="normalen"/>
    <w:uiPriority w:val="99"/>
    <w:rsid w:val="00377AAB"/>
  </w:style>
  <w:style w:type="paragraph" w:styleId="Telobesedila2">
    <w:name w:val="Body Text 2"/>
    <w:basedOn w:val="Navaden"/>
    <w:link w:val="Telobesedila2Znak"/>
    <w:uiPriority w:val="99"/>
    <w:rsid w:val="00762D8D"/>
    <w:pPr>
      <w:overflowPunct w:val="0"/>
      <w:autoSpaceDE w:val="0"/>
      <w:autoSpaceDN w:val="0"/>
      <w:adjustRightInd w:val="0"/>
      <w:spacing w:line="240" w:lineRule="auto"/>
    </w:pPr>
    <w:rPr>
      <w:sz w:val="24"/>
      <w:szCs w:val="20"/>
      <w:lang w:eastAsia="sl-SI"/>
    </w:rPr>
  </w:style>
  <w:style w:type="character" w:customStyle="1" w:styleId="Telobesedila2Znak">
    <w:name w:val="Telo besedila 2 Znak"/>
    <w:basedOn w:val="Privzetapisavaodstavka"/>
    <w:link w:val="Telobesedila2"/>
    <w:uiPriority w:val="99"/>
    <w:locked/>
    <w:rsid w:val="00762D8D"/>
    <w:rPr>
      <w:rFonts w:ascii="Arial" w:hAnsi="Arial"/>
      <w:sz w:val="24"/>
    </w:rPr>
  </w:style>
  <w:style w:type="paragraph" w:styleId="Odstavekseznama">
    <w:name w:val="List Paragraph"/>
    <w:basedOn w:val="Navaden"/>
    <w:link w:val="OdstavekseznamaZnak"/>
    <w:uiPriority w:val="34"/>
    <w:qFormat/>
    <w:rsid w:val="00762D8D"/>
    <w:pPr>
      <w:ind w:left="720"/>
      <w:contextualSpacing/>
    </w:pPr>
  </w:style>
  <w:style w:type="paragraph" w:customStyle="1" w:styleId="Odstavekseznama1">
    <w:name w:val="Odstavek seznama1"/>
    <w:basedOn w:val="Navaden"/>
    <w:uiPriority w:val="99"/>
    <w:rsid w:val="00F0538B"/>
    <w:pPr>
      <w:spacing w:line="240" w:lineRule="auto"/>
      <w:ind w:left="708"/>
    </w:pPr>
    <w:rPr>
      <w:rFonts w:ascii="Times New Roman" w:hAnsi="Times New Roman"/>
      <w:sz w:val="24"/>
      <w:lang w:eastAsia="sl-SI"/>
    </w:rPr>
  </w:style>
  <w:style w:type="paragraph" w:styleId="Navadensplet">
    <w:name w:val="Normal (Web)"/>
    <w:basedOn w:val="Navaden"/>
    <w:uiPriority w:val="99"/>
    <w:rsid w:val="007564C2"/>
    <w:pPr>
      <w:spacing w:before="100" w:beforeAutospacing="1" w:after="100" w:afterAutospacing="1" w:line="240" w:lineRule="auto"/>
    </w:pPr>
    <w:rPr>
      <w:rFonts w:ascii="Times New Roman" w:hAnsi="Times New Roman"/>
      <w:sz w:val="24"/>
      <w:lang w:eastAsia="sl-SI"/>
    </w:rPr>
  </w:style>
  <w:style w:type="paragraph" w:styleId="Kazalovsebine1">
    <w:name w:val="toc 1"/>
    <w:basedOn w:val="Navaden"/>
    <w:next w:val="Navaden"/>
    <w:autoRedefine/>
    <w:uiPriority w:val="39"/>
    <w:rsid w:val="007564C2"/>
    <w:pPr>
      <w:spacing w:before="120" w:after="120" w:line="240" w:lineRule="auto"/>
    </w:pPr>
    <w:rPr>
      <w:rFonts w:ascii="Times New Roman" w:hAnsi="Times New Roman"/>
      <w:b/>
      <w:bCs/>
      <w:caps/>
      <w:szCs w:val="20"/>
    </w:rPr>
  </w:style>
  <w:style w:type="paragraph" w:styleId="Sprotnaopomba-besedilo">
    <w:name w:val="footnote text"/>
    <w:basedOn w:val="Navaden"/>
    <w:link w:val="Sprotnaopomba-besediloZnak"/>
    <w:uiPriority w:val="99"/>
    <w:rsid w:val="008A36E1"/>
    <w:pPr>
      <w:spacing w:after="200" w:line="276" w:lineRule="auto"/>
    </w:pPr>
    <w:rPr>
      <w:rFonts w:ascii="Calibri" w:hAnsi="Calibri"/>
      <w:szCs w:val="20"/>
    </w:rPr>
  </w:style>
  <w:style w:type="character" w:customStyle="1" w:styleId="Sprotnaopomba-besediloZnak">
    <w:name w:val="Sprotna opomba - besedilo Znak"/>
    <w:basedOn w:val="Privzetapisavaodstavka"/>
    <w:link w:val="Sprotnaopomba-besedilo"/>
    <w:uiPriority w:val="99"/>
    <w:locked/>
    <w:rsid w:val="008A36E1"/>
    <w:rPr>
      <w:rFonts w:ascii="Calibri" w:hAnsi="Calibri"/>
      <w:lang w:eastAsia="en-US"/>
    </w:rPr>
  </w:style>
  <w:style w:type="character" w:styleId="Sprotnaopomba-sklic">
    <w:name w:val="footnote reference"/>
    <w:basedOn w:val="Privzetapisavaodstavka"/>
    <w:uiPriority w:val="99"/>
    <w:rsid w:val="008A36E1"/>
    <w:rPr>
      <w:rFonts w:cs="Times New Roman"/>
      <w:vertAlign w:val="superscript"/>
    </w:rPr>
  </w:style>
  <w:style w:type="paragraph" w:styleId="Besedilooblaka">
    <w:name w:val="Balloon Text"/>
    <w:basedOn w:val="Navaden"/>
    <w:link w:val="BesedilooblakaZnak"/>
    <w:uiPriority w:val="99"/>
    <w:rsid w:val="008A36E1"/>
    <w:pPr>
      <w:spacing w:line="240" w:lineRule="auto"/>
    </w:pPr>
    <w:rPr>
      <w:rFonts w:ascii="Tahoma" w:hAnsi="Tahoma"/>
      <w:sz w:val="16"/>
      <w:szCs w:val="16"/>
    </w:rPr>
  </w:style>
  <w:style w:type="character" w:customStyle="1" w:styleId="BesedilooblakaZnak">
    <w:name w:val="Besedilo oblačka Znak"/>
    <w:basedOn w:val="Privzetapisavaodstavka"/>
    <w:link w:val="Besedilooblaka"/>
    <w:uiPriority w:val="99"/>
    <w:locked/>
    <w:rsid w:val="008A36E1"/>
    <w:rPr>
      <w:rFonts w:ascii="Tahoma" w:hAnsi="Tahoma"/>
      <w:sz w:val="16"/>
      <w:lang w:eastAsia="en-US"/>
    </w:rPr>
  </w:style>
  <w:style w:type="paragraph" w:styleId="Brezrazmikov">
    <w:name w:val="No Spacing"/>
    <w:uiPriority w:val="99"/>
    <w:qFormat/>
    <w:rsid w:val="0085093E"/>
    <w:rPr>
      <w:rFonts w:ascii="Calibri" w:hAnsi="Calibri"/>
      <w:lang w:eastAsia="en-US"/>
    </w:rPr>
  </w:style>
  <w:style w:type="paragraph" w:styleId="Kazalovsebine3">
    <w:name w:val="toc 3"/>
    <w:basedOn w:val="Navaden"/>
    <w:next w:val="Navaden"/>
    <w:autoRedefine/>
    <w:uiPriority w:val="39"/>
    <w:rsid w:val="00C12FA0"/>
    <w:pPr>
      <w:spacing w:after="100"/>
      <w:ind w:left="400"/>
    </w:pPr>
  </w:style>
  <w:style w:type="character" w:styleId="Pripombasklic">
    <w:name w:val="annotation reference"/>
    <w:basedOn w:val="Privzetapisavaodstavka"/>
    <w:uiPriority w:val="99"/>
    <w:rsid w:val="00FE2495"/>
    <w:rPr>
      <w:rFonts w:cs="Times New Roman"/>
      <w:sz w:val="16"/>
    </w:rPr>
  </w:style>
  <w:style w:type="paragraph" w:styleId="Pripombabesedilo">
    <w:name w:val="annotation text"/>
    <w:basedOn w:val="Navaden"/>
    <w:link w:val="PripombabesediloZnak"/>
    <w:uiPriority w:val="99"/>
    <w:rsid w:val="00FE2495"/>
    <w:pPr>
      <w:spacing w:line="240" w:lineRule="auto"/>
    </w:pPr>
    <w:rPr>
      <w:szCs w:val="20"/>
    </w:rPr>
  </w:style>
  <w:style w:type="character" w:customStyle="1" w:styleId="PripombabesediloZnak">
    <w:name w:val="Pripomba – besedilo Znak"/>
    <w:basedOn w:val="Privzetapisavaodstavka"/>
    <w:link w:val="Pripombabesedilo"/>
    <w:uiPriority w:val="99"/>
    <w:locked/>
    <w:rsid w:val="00FE2495"/>
    <w:rPr>
      <w:rFonts w:ascii="Arial" w:hAnsi="Arial"/>
      <w:lang w:eastAsia="en-US"/>
    </w:rPr>
  </w:style>
  <w:style w:type="paragraph" w:styleId="Zadevapripombe">
    <w:name w:val="annotation subject"/>
    <w:basedOn w:val="Pripombabesedilo"/>
    <w:next w:val="Pripombabesedilo"/>
    <w:link w:val="ZadevapripombeZnak"/>
    <w:uiPriority w:val="99"/>
    <w:rsid w:val="00FE2495"/>
    <w:rPr>
      <w:b/>
      <w:bCs/>
    </w:rPr>
  </w:style>
  <w:style w:type="character" w:customStyle="1" w:styleId="ZadevapripombeZnak">
    <w:name w:val="Zadeva pripombe Znak"/>
    <w:basedOn w:val="PripombabesediloZnak"/>
    <w:link w:val="Zadevapripombe"/>
    <w:uiPriority w:val="99"/>
    <w:locked/>
    <w:rsid w:val="00FE2495"/>
    <w:rPr>
      <w:rFonts w:ascii="Arial" w:hAnsi="Arial"/>
      <w:b/>
      <w:lang w:eastAsia="en-US"/>
    </w:rPr>
  </w:style>
  <w:style w:type="paragraph" w:styleId="Revizija">
    <w:name w:val="Revision"/>
    <w:hidden/>
    <w:uiPriority w:val="99"/>
    <w:semiHidden/>
    <w:rsid w:val="000C1BFA"/>
    <w:rPr>
      <w:rFonts w:ascii="Arial" w:hAnsi="Arial"/>
      <w:sz w:val="20"/>
      <w:szCs w:val="24"/>
      <w:lang w:eastAsia="en-US"/>
    </w:rPr>
  </w:style>
  <w:style w:type="paragraph" w:customStyle="1" w:styleId="Body">
    <w:name w:val="Body"/>
    <w:basedOn w:val="Navaden"/>
    <w:uiPriority w:val="99"/>
    <w:rsid w:val="007B1F14"/>
    <w:pPr>
      <w:widowControl w:val="0"/>
      <w:overflowPunct w:val="0"/>
      <w:autoSpaceDE w:val="0"/>
      <w:autoSpaceDN w:val="0"/>
      <w:adjustRightInd w:val="0"/>
      <w:spacing w:before="60" w:after="60" w:line="240" w:lineRule="auto"/>
      <w:jc w:val="both"/>
      <w:textAlignment w:val="baseline"/>
    </w:pPr>
    <w:rPr>
      <w:rFonts w:ascii="Times New Roman" w:hAnsi="Times New Roman"/>
      <w:sz w:val="24"/>
      <w:szCs w:val="20"/>
    </w:rPr>
  </w:style>
  <w:style w:type="paragraph" w:customStyle="1" w:styleId="Pika">
    <w:name w:val="Pika"/>
    <w:basedOn w:val="Navaden"/>
    <w:uiPriority w:val="99"/>
    <w:rsid w:val="003F68DA"/>
    <w:pPr>
      <w:numPr>
        <w:numId w:val="14"/>
      </w:numPr>
      <w:overflowPunct w:val="0"/>
      <w:autoSpaceDE w:val="0"/>
      <w:autoSpaceDN w:val="0"/>
      <w:adjustRightInd w:val="0"/>
      <w:spacing w:line="240" w:lineRule="auto"/>
      <w:jc w:val="both"/>
      <w:textAlignment w:val="baseline"/>
    </w:pPr>
    <w:rPr>
      <w:sz w:val="22"/>
      <w:szCs w:val="20"/>
      <w:lang w:eastAsia="sl-SI"/>
    </w:rPr>
  </w:style>
  <w:style w:type="paragraph" w:styleId="Napis">
    <w:name w:val="caption"/>
    <w:basedOn w:val="Navaden"/>
    <w:next w:val="Navaden"/>
    <w:uiPriority w:val="35"/>
    <w:qFormat/>
    <w:locked/>
    <w:rsid w:val="00096F79"/>
    <w:pPr>
      <w:spacing w:before="120" w:after="120" w:line="240" w:lineRule="auto"/>
      <w:jc w:val="both"/>
    </w:pPr>
    <w:rPr>
      <w:bCs/>
      <w:szCs w:val="20"/>
      <w:lang w:val="en-GB"/>
    </w:rPr>
  </w:style>
  <w:style w:type="paragraph" w:customStyle="1" w:styleId="Krepko1">
    <w:name w:val="Krepko1"/>
    <w:basedOn w:val="Navaden"/>
    <w:uiPriority w:val="99"/>
    <w:rsid w:val="00096F79"/>
    <w:pPr>
      <w:spacing w:line="240" w:lineRule="auto"/>
      <w:jc w:val="both"/>
    </w:pPr>
    <w:rPr>
      <w:b/>
      <w:sz w:val="22"/>
    </w:rPr>
  </w:style>
  <w:style w:type="paragraph" w:styleId="Kazalovsebine2">
    <w:name w:val="toc 2"/>
    <w:basedOn w:val="Navaden"/>
    <w:next w:val="Navaden"/>
    <w:autoRedefine/>
    <w:uiPriority w:val="39"/>
    <w:rsid w:val="006255AE"/>
    <w:pPr>
      <w:tabs>
        <w:tab w:val="right" w:leader="dot" w:pos="9622"/>
      </w:tabs>
      <w:spacing w:after="100"/>
      <w:ind w:left="720"/>
    </w:pPr>
  </w:style>
  <w:style w:type="character" w:styleId="tevilkastrani">
    <w:name w:val="page number"/>
    <w:basedOn w:val="Privzetapisavaodstavka"/>
    <w:uiPriority w:val="99"/>
    <w:rsid w:val="00435C2C"/>
    <w:rPr>
      <w:rFonts w:cs="Times New Roman"/>
    </w:rPr>
  </w:style>
  <w:style w:type="paragraph" w:styleId="Telobesedila">
    <w:name w:val="Body Text"/>
    <w:basedOn w:val="Navaden"/>
    <w:link w:val="TelobesedilaZnak"/>
    <w:uiPriority w:val="99"/>
    <w:rsid w:val="00435C2C"/>
    <w:pPr>
      <w:suppressAutoHyphens/>
      <w:spacing w:after="120" w:line="240" w:lineRule="auto"/>
    </w:pPr>
    <w:rPr>
      <w:rFonts w:ascii="Times New Roman" w:hAnsi="Times New Roman"/>
      <w:sz w:val="24"/>
      <w:lang w:eastAsia="ar-SA"/>
    </w:rPr>
  </w:style>
  <w:style w:type="character" w:customStyle="1" w:styleId="TelobesedilaZnak">
    <w:name w:val="Telo besedila Znak"/>
    <w:basedOn w:val="Privzetapisavaodstavka"/>
    <w:link w:val="Telobesedila"/>
    <w:uiPriority w:val="99"/>
    <w:locked/>
    <w:rsid w:val="00435C2C"/>
    <w:rPr>
      <w:rFonts w:cs="Times New Roman"/>
      <w:sz w:val="24"/>
      <w:szCs w:val="24"/>
      <w:lang w:eastAsia="ar-SA" w:bidi="ar-SA"/>
    </w:rPr>
  </w:style>
  <w:style w:type="paragraph" w:customStyle="1" w:styleId="p">
    <w:name w:val="p"/>
    <w:basedOn w:val="Navaden"/>
    <w:uiPriority w:val="99"/>
    <w:rsid w:val="00435C2C"/>
    <w:pPr>
      <w:spacing w:before="60" w:after="15" w:line="240" w:lineRule="auto"/>
      <w:ind w:left="15" w:right="15" w:firstLine="240"/>
      <w:jc w:val="both"/>
    </w:pPr>
    <w:rPr>
      <w:rFonts w:cs="Arial"/>
      <w:color w:val="222222"/>
      <w:sz w:val="22"/>
      <w:szCs w:val="22"/>
      <w:lang w:eastAsia="sl-SI"/>
    </w:rPr>
  </w:style>
  <w:style w:type="paragraph" w:styleId="HTML-oblikovano">
    <w:name w:val="HTML Preformatted"/>
    <w:basedOn w:val="Navaden"/>
    <w:link w:val="HTML-oblikovanoZnak"/>
    <w:uiPriority w:val="99"/>
    <w:rsid w:val="00435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Arial Unicode MS" w:hAnsi="Courier New" w:cs="Courier New"/>
      <w:color w:val="000000"/>
      <w:sz w:val="15"/>
      <w:szCs w:val="15"/>
      <w:lang w:eastAsia="sl-SI"/>
    </w:rPr>
  </w:style>
  <w:style w:type="character" w:customStyle="1" w:styleId="HTML-oblikovanoZnak">
    <w:name w:val="HTML-oblikovano Znak"/>
    <w:basedOn w:val="Privzetapisavaodstavka"/>
    <w:link w:val="HTML-oblikovano"/>
    <w:uiPriority w:val="99"/>
    <w:locked/>
    <w:rsid w:val="00435C2C"/>
    <w:rPr>
      <w:rFonts w:ascii="Courier New" w:eastAsia="Arial Unicode MS" w:hAnsi="Courier New" w:cs="Courier New"/>
      <w:color w:val="000000"/>
      <w:sz w:val="15"/>
      <w:szCs w:val="15"/>
    </w:rPr>
  </w:style>
  <w:style w:type="paragraph" w:styleId="Telobesedila3">
    <w:name w:val="Body Text 3"/>
    <w:basedOn w:val="Navaden"/>
    <w:link w:val="Telobesedila3Znak"/>
    <w:uiPriority w:val="99"/>
    <w:rsid w:val="00435C2C"/>
    <w:pPr>
      <w:spacing w:after="120" w:line="240" w:lineRule="auto"/>
    </w:pPr>
    <w:rPr>
      <w:rFonts w:ascii="Times New Roman" w:hAnsi="Times New Roman"/>
      <w:sz w:val="16"/>
      <w:szCs w:val="16"/>
      <w:lang w:eastAsia="sl-SI"/>
    </w:rPr>
  </w:style>
  <w:style w:type="character" w:customStyle="1" w:styleId="Telobesedila3Znak">
    <w:name w:val="Telo besedila 3 Znak"/>
    <w:basedOn w:val="Privzetapisavaodstavka"/>
    <w:link w:val="Telobesedila3"/>
    <w:uiPriority w:val="99"/>
    <w:locked/>
    <w:rsid w:val="00435C2C"/>
    <w:rPr>
      <w:rFonts w:cs="Times New Roman"/>
      <w:sz w:val="16"/>
      <w:szCs w:val="16"/>
    </w:rPr>
  </w:style>
  <w:style w:type="paragraph" w:customStyle="1" w:styleId="ZnakZnakZnakZnakZnak1ZnakZnakZnakZnak">
    <w:name w:val="Znak Znak Znak Znak Znak1 Znak Znak Znak Znak"/>
    <w:basedOn w:val="Navaden"/>
    <w:uiPriority w:val="99"/>
    <w:rsid w:val="00435C2C"/>
    <w:pPr>
      <w:spacing w:after="160" w:line="240" w:lineRule="exact"/>
    </w:pPr>
    <w:rPr>
      <w:rFonts w:ascii="Tahoma" w:hAnsi="Tahoma"/>
      <w:szCs w:val="20"/>
      <w:lang w:val="en-US"/>
    </w:rPr>
  </w:style>
  <w:style w:type="paragraph" w:customStyle="1" w:styleId="BodyText31">
    <w:name w:val="Body Text 31"/>
    <w:basedOn w:val="Navaden"/>
    <w:uiPriority w:val="99"/>
    <w:rsid w:val="00435C2C"/>
    <w:pPr>
      <w:widowControl w:val="0"/>
      <w:overflowPunct w:val="0"/>
      <w:autoSpaceDE w:val="0"/>
      <w:autoSpaceDN w:val="0"/>
      <w:adjustRightInd w:val="0"/>
      <w:spacing w:line="240" w:lineRule="auto"/>
      <w:textAlignment w:val="baseline"/>
    </w:pPr>
    <w:rPr>
      <w:rFonts w:ascii="Times New Roman" w:hAnsi="Times New Roman"/>
      <w:sz w:val="24"/>
      <w:szCs w:val="20"/>
    </w:rPr>
  </w:style>
  <w:style w:type="paragraph" w:customStyle="1" w:styleId="opomba1">
    <w:name w:val="opomba1"/>
    <w:basedOn w:val="Navaden"/>
    <w:uiPriority w:val="99"/>
    <w:rsid w:val="00435C2C"/>
    <w:pPr>
      <w:spacing w:before="100" w:beforeAutospacing="1" w:after="100" w:afterAutospacing="1" w:line="240" w:lineRule="auto"/>
    </w:pPr>
    <w:rPr>
      <w:rFonts w:ascii="Times New Roman" w:hAnsi="Times New Roman"/>
      <w:sz w:val="24"/>
      <w:lang w:eastAsia="sl-SI"/>
    </w:rPr>
  </w:style>
  <w:style w:type="paragraph" w:customStyle="1" w:styleId="navaden1">
    <w:name w:val="navaden1"/>
    <w:basedOn w:val="Navaden"/>
    <w:uiPriority w:val="99"/>
    <w:rsid w:val="00435C2C"/>
    <w:pPr>
      <w:spacing w:before="100" w:beforeAutospacing="1" w:after="100" w:afterAutospacing="1" w:line="240" w:lineRule="auto"/>
    </w:pPr>
    <w:rPr>
      <w:rFonts w:ascii="Times New Roman" w:hAnsi="Times New Roman"/>
      <w:sz w:val="24"/>
      <w:lang w:eastAsia="sl-SI"/>
    </w:rPr>
  </w:style>
  <w:style w:type="paragraph" w:customStyle="1" w:styleId="BodyText21">
    <w:name w:val="Body Text 21"/>
    <w:basedOn w:val="Navaden"/>
    <w:uiPriority w:val="99"/>
    <w:rsid w:val="00435C2C"/>
    <w:pPr>
      <w:widowControl w:val="0"/>
      <w:overflowPunct w:val="0"/>
      <w:autoSpaceDE w:val="0"/>
      <w:autoSpaceDN w:val="0"/>
      <w:adjustRightInd w:val="0"/>
      <w:spacing w:line="240" w:lineRule="auto"/>
      <w:jc w:val="both"/>
      <w:textAlignment w:val="baseline"/>
    </w:pPr>
    <w:rPr>
      <w:rFonts w:ascii="Times New Roman" w:hAnsi="Times New Roman"/>
      <w:sz w:val="22"/>
      <w:szCs w:val="20"/>
    </w:rPr>
  </w:style>
  <w:style w:type="character" w:styleId="SledenaHiperpovezava">
    <w:name w:val="FollowedHyperlink"/>
    <w:basedOn w:val="Privzetapisavaodstavka"/>
    <w:uiPriority w:val="99"/>
    <w:rsid w:val="00435C2C"/>
    <w:rPr>
      <w:rFonts w:cs="Times New Roman"/>
      <w:color w:val="800080"/>
      <w:u w:val="single"/>
    </w:rPr>
  </w:style>
  <w:style w:type="paragraph" w:customStyle="1" w:styleId="Telobesedila31">
    <w:name w:val="Telo besedila 31"/>
    <w:basedOn w:val="Navaden"/>
    <w:uiPriority w:val="99"/>
    <w:rsid w:val="007A627D"/>
    <w:pPr>
      <w:widowControl w:val="0"/>
      <w:overflowPunct w:val="0"/>
      <w:autoSpaceDE w:val="0"/>
      <w:autoSpaceDN w:val="0"/>
      <w:adjustRightInd w:val="0"/>
      <w:spacing w:line="240" w:lineRule="auto"/>
      <w:textAlignment w:val="baseline"/>
    </w:pPr>
    <w:rPr>
      <w:rFonts w:ascii="Times New Roman" w:hAnsi="Times New Roman"/>
      <w:sz w:val="24"/>
      <w:szCs w:val="20"/>
    </w:rPr>
  </w:style>
  <w:style w:type="paragraph" w:customStyle="1" w:styleId="Telobesedila21">
    <w:name w:val="Telo besedila 21"/>
    <w:basedOn w:val="Navaden"/>
    <w:uiPriority w:val="99"/>
    <w:rsid w:val="007A627D"/>
    <w:pPr>
      <w:widowControl w:val="0"/>
      <w:overflowPunct w:val="0"/>
      <w:autoSpaceDE w:val="0"/>
      <w:autoSpaceDN w:val="0"/>
      <w:adjustRightInd w:val="0"/>
      <w:spacing w:line="240" w:lineRule="auto"/>
      <w:jc w:val="both"/>
      <w:textAlignment w:val="baseline"/>
    </w:pPr>
    <w:rPr>
      <w:rFonts w:ascii="Times New Roman" w:hAnsi="Times New Roman"/>
      <w:sz w:val="22"/>
      <w:szCs w:val="20"/>
    </w:rPr>
  </w:style>
  <w:style w:type="paragraph" w:styleId="Kazalovsebine9">
    <w:name w:val="toc 9"/>
    <w:basedOn w:val="Navaden"/>
    <w:next w:val="Navaden"/>
    <w:autoRedefine/>
    <w:uiPriority w:val="99"/>
    <w:rsid w:val="00860126"/>
    <w:pPr>
      <w:spacing w:after="100"/>
      <w:ind w:left="1600"/>
    </w:pPr>
  </w:style>
  <w:style w:type="paragraph" w:customStyle="1" w:styleId="Alineja">
    <w:name w:val="Alineja"/>
    <w:basedOn w:val="Navaden"/>
    <w:link w:val="AlinejaZnak"/>
    <w:uiPriority w:val="99"/>
    <w:rsid w:val="007C3E9C"/>
    <w:pPr>
      <w:spacing w:after="60" w:line="240" w:lineRule="auto"/>
      <w:ind w:left="142" w:hanging="142"/>
    </w:pPr>
    <w:rPr>
      <w:rFonts w:ascii="Calibri" w:hAnsi="Calibri"/>
      <w:sz w:val="22"/>
      <w:lang w:eastAsia="sl-SI"/>
    </w:rPr>
  </w:style>
  <w:style w:type="paragraph" w:customStyle="1" w:styleId="Tabelan">
    <w:name w:val="Tabela_n"/>
    <w:basedOn w:val="Navaden"/>
    <w:link w:val="TabelanZnak"/>
    <w:uiPriority w:val="99"/>
    <w:rsid w:val="007C3E9C"/>
    <w:pPr>
      <w:spacing w:line="240" w:lineRule="auto"/>
      <w:jc w:val="center"/>
    </w:pPr>
    <w:rPr>
      <w:rFonts w:ascii="EurostileTEE" w:hAnsi="EurostileTEE"/>
      <w:sz w:val="22"/>
      <w:lang w:eastAsia="sl-SI"/>
    </w:rPr>
  </w:style>
  <w:style w:type="character" w:customStyle="1" w:styleId="AlinejaZnak">
    <w:name w:val="Alineja Znak"/>
    <w:link w:val="Alineja"/>
    <w:uiPriority w:val="99"/>
    <w:locked/>
    <w:rsid w:val="007C3E9C"/>
    <w:rPr>
      <w:rFonts w:ascii="Calibri" w:hAnsi="Calibri"/>
      <w:sz w:val="24"/>
    </w:rPr>
  </w:style>
  <w:style w:type="paragraph" w:customStyle="1" w:styleId="Tabelab">
    <w:name w:val="Tabela_b"/>
    <w:basedOn w:val="Tabelan"/>
    <w:link w:val="TabelabZnak"/>
    <w:uiPriority w:val="99"/>
    <w:rsid w:val="007C3E9C"/>
    <w:rPr>
      <w:b/>
    </w:rPr>
  </w:style>
  <w:style w:type="character" w:customStyle="1" w:styleId="TabelanZnak">
    <w:name w:val="Tabela_n Znak"/>
    <w:link w:val="Tabelan"/>
    <w:uiPriority w:val="99"/>
    <w:locked/>
    <w:rsid w:val="007C3E9C"/>
    <w:rPr>
      <w:rFonts w:ascii="EurostileTEE" w:hAnsi="EurostileTEE"/>
      <w:sz w:val="24"/>
    </w:rPr>
  </w:style>
  <w:style w:type="character" w:customStyle="1" w:styleId="TabelabZnak">
    <w:name w:val="Tabela_b Znak"/>
    <w:link w:val="Tabelab"/>
    <w:uiPriority w:val="99"/>
    <w:locked/>
    <w:rsid w:val="007C3E9C"/>
    <w:rPr>
      <w:rFonts w:ascii="EurostileTEE" w:hAnsi="EurostileTEE"/>
      <w:b/>
      <w:sz w:val="24"/>
    </w:rPr>
  </w:style>
  <w:style w:type="paragraph" w:styleId="Naslov">
    <w:name w:val="Title"/>
    <w:basedOn w:val="Navaden"/>
    <w:next w:val="Navaden"/>
    <w:link w:val="NaslovZnak"/>
    <w:uiPriority w:val="99"/>
    <w:qFormat/>
    <w:locked/>
    <w:rsid w:val="0088569F"/>
    <w:pPr>
      <w:spacing w:before="240" w:after="60" w:line="240" w:lineRule="auto"/>
      <w:jc w:val="center"/>
      <w:outlineLvl w:val="0"/>
    </w:pPr>
    <w:rPr>
      <w:rFonts w:ascii="Calibri" w:hAnsi="Calibri"/>
      <w:b/>
      <w:bCs/>
      <w:kern w:val="28"/>
      <w:sz w:val="28"/>
      <w:szCs w:val="28"/>
      <w:lang w:eastAsia="sl-SI"/>
    </w:rPr>
  </w:style>
  <w:style w:type="character" w:customStyle="1" w:styleId="NaslovZnak">
    <w:name w:val="Naslov Znak"/>
    <w:basedOn w:val="Privzetapisavaodstavka"/>
    <w:link w:val="Naslov"/>
    <w:uiPriority w:val="99"/>
    <w:locked/>
    <w:rsid w:val="0088569F"/>
    <w:rPr>
      <w:rFonts w:ascii="Calibri" w:hAnsi="Calibri" w:cs="Times New Roman"/>
      <w:b/>
      <w:bCs/>
      <w:kern w:val="28"/>
      <w:sz w:val="28"/>
      <w:szCs w:val="28"/>
    </w:rPr>
  </w:style>
  <w:style w:type="character" w:customStyle="1" w:styleId="OdstavekseznamaZnak">
    <w:name w:val="Odstavek seznama Znak"/>
    <w:basedOn w:val="Privzetapisavaodstavka"/>
    <w:link w:val="Odstavekseznama"/>
    <w:uiPriority w:val="34"/>
    <w:rsid w:val="00C315D0"/>
    <w:rPr>
      <w:rFonts w:ascii="Arial" w:hAnsi="Arial"/>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94503">
      <w:marLeft w:val="0"/>
      <w:marRight w:val="0"/>
      <w:marTop w:val="0"/>
      <w:marBottom w:val="0"/>
      <w:divBdr>
        <w:top w:val="none" w:sz="0" w:space="0" w:color="auto"/>
        <w:left w:val="none" w:sz="0" w:space="0" w:color="auto"/>
        <w:bottom w:val="none" w:sz="0" w:space="0" w:color="auto"/>
        <w:right w:val="none" w:sz="0" w:space="0" w:color="auto"/>
      </w:divBdr>
    </w:div>
    <w:div w:id="802894504">
      <w:marLeft w:val="0"/>
      <w:marRight w:val="0"/>
      <w:marTop w:val="0"/>
      <w:marBottom w:val="0"/>
      <w:divBdr>
        <w:top w:val="none" w:sz="0" w:space="0" w:color="auto"/>
        <w:left w:val="none" w:sz="0" w:space="0" w:color="auto"/>
        <w:bottom w:val="none" w:sz="0" w:space="0" w:color="auto"/>
        <w:right w:val="none" w:sz="0" w:space="0" w:color="auto"/>
      </w:divBdr>
    </w:div>
    <w:div w:id="802894505">
      <w:marLeft w:val="0"/>
      <w:marRight w:val="0"/>
      <w:marTop w:val="0"/>
      <w:marBottom w:val="0"/>
      <w:divBdr>
        <w:top w:val="none" w:sz="0" w:space="0" w:color="auto"/>
        <w:left w:val="none" w:sz="0" w:space="0" w:color="auto"/>
        <w:bottom w:val="none" w:sz="0" w:space="0" w:color="auto"/>
        <w:right w:val="none" w:sz="0" w:space="0" w:color="auto"/>
      </w:divBdr>
      <w:divsChild>
        <w:div w:id="802894506">
          <w:marLeft w:val="547"/>
          <w:marRight w:val="0"/>
          <w:marTop w:val="96"/>
          <w:marBottom w:val="0"/>
          <w:divBdr>
            <w:top w:val="none" w:sz="0" w:space="0" w:color="auto"/>
            <w:left w:val="none" w:sz="0" w:space="0" w:color="auto"/>
            <w:bottom w:val="none" w:sz="0" w:space="0" w:color="auto"/>
            <w:right w:val="none" w:sz="0" w:space="0" w:color="auto"/>
          </w:divBdr>
        </w:div>
        <w:div w:id="802894508">
          <w:marLeft w:val="547"/>
          <w:marRight w:val="0"/>
          <w:marTop w:val="96"/>
          <w:marBottom w:val="0"/>
          <w:divBdr>
            <w:top w:val="none" w:sz="0" w:space="0" w:color="auto"/>
            <w:left w:val="none" w:sz="0" w:space="0" w:color="auto"/>
            <w:bottom w:val="none" w:sz="0" w:space="0" w:color="auto"/>
            <w:right w:val="none" w:sz="0" w:space="0" w:color="auto"/>
          </w:divBdr>
        </w:div>
      </w:divsChild>
    </w:div>
    <w:div w:id="802894507">
      <w:marLeft w:val="0"/>
      <w:marRight w:val="0"/>
      <w:marTop w:val="0"/>
      <w:marBottom w:val="0"/>
      <w:divBdr>
        <w:top w:val="none" w:sz="0" w:space="0" w:color="auto"/>
        <w:left w:val="none" w:sz="0" w:space="0" w:color="auto"/>
        <w:bottom w:val="none" w:sz="0" w:space="0" w:color="auto"/>
        <w:right w:val="none" w:sz="0" w:space="0" w:color="auto"/>
      </w:divBdr>
    </w:div>
    <w:div w:id="802894509">
      <w:marLeft w:val="0"/>
      <w:marRight w:val="0"/>
      <w:marTop w:val="0"/>
      <w:marBottom w:val="0"/>
      <w:divBdr>
        <w:top w:val="none" w:sz="0" w:space="0" w:color="auto"/>
        <w:left w:val="none" w:sz="0" w:space="0" w:color="auto"/>
        <w:bottom w:val="none" w:sz="0" w:space="0" w:color="auto"/>
        <w:right w:val="none" w:sz="0" w:space="0" w:color="auto"/>
      </w:divBdr>
    </w:div>
    <w:div w:id="1736274231">
      <w:bodyDiv w:val="1"/>
      <w:marLeft w:val="0"/>
      <w:marRight w:val="0"/>
      <w:marTop w:val="0"/>
      <w:marBottom w:val="0"/>
      <w:divBdr>
        <w:top w:val="none" w:sz="0" w:space="0" w:color="auto"/>
        <w:left w:val="none" w:sz="0" w:space="0" w:color="auto"/>
        <w:bottom w:val="none" w:sz="0" w:space="0" w:color="auto"/>
        <w:right w:val="none" w:sz="0" w:space="0" w:color="auto"/>
      </w:divBdr>
    </w:div>
    <w:div w:id="1907184006">
      <w:bodyDiv w:val="1"/>
      <w:marLeft w:val="0"/>
      <w:marRight w:val="0"/>
      <w:marTop w:val="0"/>
      <w:marBottom w:val="0"/>
      <w:divBdr>
        <w:top w:val="none" w:sz="0" w:space="0" w:color="auto"/>
        <w:left w:val="none" w:sz="0" w:space="0" w:color="auto"/>
        <w:bottom w:val="none" w:sz="0" w:space="0" w:color="auto"/>
        <w:right w:val="none" w:sz="0" w:space="0" w:color="auto"/>
      </w:divBdr>
    </w:div>
    <w:div w:id="21377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u.gov.si/fileadmin/gu.gov.si/pageuploads/zakonodaja/ZEN_am/Vrste_digitalnih_podatkov_in_zapisa_OCR_ZK_20171215.pdf" TargetMode="External"/><Relationship Id="rId18" Type="http://schemas.openxmlformats.org/officeDocument/2006/relationships/image" Target="media/image6.png"/><Relationship Id="rId26" Type="http://schemas.openxmlformats.org/officeDocument/2006/relationships/hyperlink" Target="http://www.gis.si/ude/"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u.gov.si/fileadmin/gu.gov.si/pageuploads/zakonodaja/ZEN_am/Pojasnilo_teh_spec_skica.pdf"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u.gov.si/fileadmin/gu.gov.si/pageuploads/zakonodaja/ZEN/AR-M316_20081230_113213.pdf" TargetMode="Externa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yperlink" Target="http://www.gu.gov.si/fileadmin/gu.gov.si/pageuploads/zakonodaja/ZEN/teh_spec_skice_elab.pdf" TargetMode="Externa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hyperlink" Target="https://vprasalnik.gu.gov.si/DAZK/faces/Login.jspx"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berden\LOCALS~1\Temp\GEOD_UPRA_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C4065-BCAC-4A75-B687-379CBE849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GEOD_UPRA_RS.DOT</Template>
  <TotalTime>132</TotalTime>
  <Pages>64</Pages>
  <Words>19347</Words>
  <Characters>113478</Characters>
  <Application>Microsoft Office Word</Application>
  <DocSecurity>0</DocSecurity>
  <Lines>945</Lines>
  <Paragraphs>265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bberden</dc:creator>
  <cp:lastModifiedBy>Darinka Bertole</cp:lastModifiedBy>
  <cp:revision>23</cp:revision>
  <cp:lastPrinted>2018-09-21T09:11:00Z</cp:lastPrinted>
  <dcterms:created xsi:type="dcterms:W3CDTF">2018-10-22T04:53:00Z</dcterms:created>
  <dcterms:modified xsi:type="dcterms:W3CDTF">2018-10-22T07:10:00Z</dcterms:modified>
</cp:coreProperties>
</file>